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B81" w:rsidRPr="00092B81" w:rsidRDefault="00092B81" w:rsidP="001E0430">
      <w:pPr>
        <w:pBdr>
          <w:top w:val="nil"/>
          <w:left w:val="nil"/>
          <w:bottom w:val="nil"/>
          <w:right w:val="nil"/>
          <w:between w:val="nil"/>
          <w:bar w:val="nil"/>
        </w:pBdr>
        <w:bidi/>
        <w:spacing w:before="2760" w:after="120" w:line="400" w:lineRule="exact"/>
        <w:jc w:val="center"/>
        <w:textDirection w:val="tbRlV"/>
        <w:rPr>
          <w:rFonts w:ascii="Traditional Arabic" w:eastAsia="Calibri" w:hAnsi="Traditional Arabic" w:cs="Traditional Arabic"/>
          <w:b/>
          <w:bCs/>
          <w:caps/>
          <w:sz w:val="52"/>
          <w:szCs w:val="48"/>
          <w:u w:color="000000"/>
          <w:bdr w:val="nil"/>
          <w:rtl/>
          <w:lang w:val="en-GB" w:eastAsia="zh-TW"/>
        </w:rPr>
      </w:pPr>
      <w:bookmarkStart w:id="0" w:name="_Toc446499638"/>
      <w:bookmarkStart w:id="1" w:name="_GoBack"/>
      <w:bookmarkEnd w:id="1"/>
      <w:r w:rsidRPr="00092B81">
        <w:rPr>
          <w:rFonts w:ascii="Traditional Arabic" w:eastAsia="Calibri" w:hAnsi="Traditional Arabic" w:cs="Traditional Arabic"/>
          <w:b/>
          <w:bCs/>
          <w:color w:val="000000"/>
          <w:sz w:val="40"/>
          <w:szCs w:val="40"/>
          <w:u w:color="000000"/>
          <w:bdr w:val="nil"/>
          <w:rtl/>
          <w:lang w:val="en-GB" w:eastAsia="zh-TW"/>
        </w:rPr>
        <w:t>بيئ</w:t>
      </w:r>
      <w:r w:rsidR="0096454A">
        <w:rPr>
          <w:rFonts w:ascii="Traditional Arabic" w:eastAsia="Calibri" w:hAnsi="Traditional Arabic" w:cs="Traditional Arabic" w:hint="cs"/>
          <w:b/>
          <w:bCs/>
          <w:color w:val="000000"/>
          <w:sz w:val="40"/>
          <w:szCs w:val="40"/>
          <w:u w:color="000000"/>
          <w:bdr w:val="nil"/>
          <w:rtl/>
          <w:lang w:val="en-GB" w:eastAsia="zh-TW"/>
        </w:rPr>
        <w:t>ــــ</w:t>
      </w:r>
      <w:r w:rsidRPr="00092B81">
        <w:rPr>
          <w:rFonts w:ascii="Traditional Arabic" w:eastAsia="Calibri" w:hAnsi="Traditional Arabic" w:cs="Traditional Arabic"/>
          <w:b/>
          <w:bCs/>
          <w:color w:val="000000"/>
          <w:sz w:val="40"/>
          <w:szCs w:val="40"/>
          <w:u w:color="000000"/>
          <w:bdr w:val="nil"/>
          <w:rtl/>
          <w:lang w:val="en-GB" w:eastAsia="zh-TW"/>
        </w:rPr>
        <w:t>ة سليم</w:t>
      </w:r>
      <w:r w:rsidR="0096454A">
        <w:rPr>
          <w:rFonts w:ascii="Traditional Arabic" w:eastAsia="Calibri" w:hAnsi="Traditional Arabic" w:cs="Traditional Arabic" w:hint="cs"/>
          <w:b/>
          <w:bCs/>
          <w:color w:val="000000"/>
          <w:sz w:val="40"/>
          <w:szCs w:val="40"/>
          <w:u w:color="000000"/>
          <w:bdr w:val="nil"/>
          <w:rtl/>
          <w:lang w:val="en-GB" w:eastAsia="zh-TW"/>
        </w:rPr>
        <w:t>ــــ</w:t>
      </w:r>
      <w:r w:rsidRPr="00092B81">
        <w:rPr>
          <w:rFonts w:ascii="Traditional Arabic" w:eastAsia="Calibri" w:hAnsi="Traditional Arabic" w:cs="Traditional Arabic"/>
          <w:b/>
          <w:bCs/>
          <w:color w:val="000000"/>
          <w:sz w:val="40"/>
          <w:szCs w:val="40"/>
          <w:u w:color="000000"/>
          <w:bdr w:val="nil"/>
          <w:rtl/>
          <w:lang w:val="en-GB" w:eastAsia="zh-TW"/>
        </w:rPr>
        <w:t>ة، أن</w:t>
      </w:r>
      <w:r w:rsidR="0096454A">
        <w:rPr>
          <w:rFonts w:ascii="Traditional Arabic" w:eastAsia="Calibri" w:hAnsi="Traditional Arabic" w:cs="Traditional Arabic" w:hint="cs"/>
          <w:b/>
          <w:bCs/>
          <w:color w:val="000000"/>
          <w:sz w:val="40"/>
          <w:szCs w:val="40"/>
          <w:u w:color="000000"/>
          <w:bdr w:val="nil"/>
          <w:rtl/>
          <w:lang w:val="en-GB" w:eastAsia="zh-TW"/>
        </w:rPr>
        <w:t>ــــ</w:t>
      </w:r>
      <w:r w:rsidRPr="00092B81">
        <w:rPr>
          <w:rFonts w:ascii="Traditional Arabic" w:eastAsia="Calibri" w:hAnsi="Traditional Arabic" w:cs="Traditional Arabic"/>
          <w:b/>
          <w:bCs/>
          <w:color w:val="000000"/>
          <w:sz w:val="40"/>
          <w:szCs w:val="40"/>
          <w:u w:color="000000"/>
          <w:bdr w:val="nil"/>
          <w:rtl/>
          <w:lang w:val="en-GB" w:eastAsia="zh-TW"/>
        </w:rPr>
        <w:t>اس أصح</w:t>
      </w:r>
      <w:r w:rsidR="0096454A">
        <w:rPr>
          <w:rFonts w:ascii="Traditional Arabic" w:eastAsia="Calibri" w:hAnsi="Traditional Arabic" w:cs="Traditional Arabic" w:hint="cs"/>
          <w:b/>
          <w:bCs/>
          <w:color w:val="000000"/>
          <w:sz w:val="40"/>
          <w:szCs w:val="40"/>
          <w:u w:color="000000"/>
          <w:bdr w:val="nil"/>
          <w:rtl/>
          <w:lang w:val="en-GB" w:eastAsia="zh-TW"/>
        </w:rPr>
        <w:t>ــــــــ</w:t>
      </w:r>
      <w:r w:rsidRPr="00092B81">
        <w:rPr>
          <w:rFonts w:ascii="Traditional Arabic" w:eastAsia="Calibri" w:hAnsi="Traditional Arabic" w:cs="Traditional Arabic"/>
          <w:b/>
          <w:bCs/>
          <w:color w:val="000000"/>
          <w:sz w:val="40"/>
          <w:szCs w:val="40"/>
          <w:u w:color="000000"/>
          <w:bdr w:val="nil"/>
          <w:rtl/>
          <w:lang w:val="en-GB" w:eastAsia="zh-TW"/>
        </w:rPr>
        <w:t>اء</w:t>
      </w:r>
    </w:p>
    <w:p w:rsidR="00092B81" w:rsidRPr="00092B81" w:rsidRDefault="00092B81" w:rsidP="001E0430">
      <w:pPr>
        <w:pBdr>
          <w:top w:val="nil"/>
          <w:left w:val="nil"/>
          <w:bottom w:val="nil"/>
          <w:right w:val="nil"/>
          <w:between w:val="nil"/>
          <w:bar w:val="nil"/>
        </w:pBdr>
        <w:bidi/>
        <w:spacing w:after="0" w:line="400" w:lineRule="exact"/>
        <w:jc w:val="center"/>
        <w:textDirection w:val="tbRlV"/>
        <w:rPr>
          <w:rFonts w:ascii="Traditional Arabic" w:eastAsia="Calibri" w:hAnsi="Traditional Arabic" w:cs="Traditional Arabic"/>
          <w:b/>
          <w:bCs/>
          <w:i/>
          <w:iCs/>
          <w:sz w:val="32"/>
          <w:szCs w:val="36"/>
          <w:u w:color="000000"/>
          <w:bdr w:val="nil"/>
          <w:rtl/>
          <w:lang w:val="en-GB" w:eastAsia="zh-TW"/>
        </w:rPr>
      </w:pPr>
      <w:r w:rsidRPr="00092B81">
        <w:rPr>
          <w:rFonts w:ascii="Traditional Arabic" w:eastAsia="Calibri" w:hAnsi="Traditional Arabic" w:cs="Traditional Arabic"/>
          <w:b/>
          <w:bCs/>
          <w:i/>
          <w:iCs/>
          <w:color w:val="000000"/>
          <w:sz w:val="28"/>
          <w:szCs w:val="28"/>
          <w:u w:color="000000"/>
          <w:bdr w:val="nil"/>
          <w:rtl/>
          <w:lang w:val="en-GB" w:eastAsia="zh-TW"/>
        </w:rPr>
        <w:t>تقرير مواضيعي</w:t>
      </w:r>
    </w:p>
    <w:p w:rsidR="00092B81" w:rsidRPr="00092B81" w:rsidRDefault="00705BC2" w:rsidP="001E0430">
      <w:pPr>
        <w:pBdr>
          <w:top w:val="nil"/>
          <w:left w:val="nil"/>
          <w:bottom w:val="nil"/>
          <w:right w:val="nil"/>
          <w:between w:val="nil"/>
          <w:bar w:val="nil"/>
        </w:pBdr>
        <w:bidi/>
        <w:spacing w:after="0" w:line="400" w:lineRule="exact"/>
        <w:jc w:val="center"/>
        <w:textDirection w:val="tbRlV"/>
        <w:rPr>
          <w:rFonts w:ascii="Traditional Arabic" w:eastAsia="Calibri" w:hAnsi="Traditional Arabic" w:cs="Traditional Arabic"/>
          <w:b/>
          <w:bCs/>
          <w:i/>
          <w:iCs/>
          <w:sz w:val="32"/>
          <w:szCs w:val="36"/>
          <w:u w:color="000000"/>
          <w:bdr w:val="nil"/>
          <w:rtl/>
          <w:lang w:val="en-GB" w:eastAsia="zh-TW"/>
        </w:rPr>
      </w:pPr>
      <w:r>
        <w:rPr>
          <w:rFonts w:ascii="Traditional Arabic" w:eastAsia="Calibri" w:hAnsi="Traditional Arabic" w:cs="Traditional Arabic" w:hint="cs"/>
          <w:b/>
          <w:bCs/>
          <w:i/>
          <w:iCs/>
          <w:color w:val="000000"/>
          <w:sz w:val="28"/>
          <w:szCs w:val="28"/>
          <w:u w:color="000000"/>
          <w:bdr w:val="nil"/>
          <w:rtl/>
          <w:lang w:val="en-GB" w:eastAsia="zh-TW"/>
        </w:rPr>
        <w:t>الجلسة الوزارية ل</w:t>
      </w:r>
      <w:r w:rsidR="00092B81" w:rsidRPr="00092B81">
        <w:rPr>
          <w:rFonts w:ascii="Traditional Arabic" w:eastAsia="Calibri" w:hAnsi="Traditional Arabic" w:cs="Traditional Arabic"/>
          <w:b/>
          <w:bCs/>
          <w:i/>
          <w:iCs/>
          <w:color w:val="000000"/>
          <w:sz w:val="28"/>
          <w:szCs w:val="28"/>
          <w:u w:color="000000"/>
          <w:bdr w:val="nil"/>
          <w:rtl/>
          <w:lang w:val="en-GB" w:eastAsia="zh-TW"/>
        </w:rPr>
        <w:t>استعراض السياسات</w:t>
      </w:r>
    </w:p>
    <w:p w:rsidR="00092B81" w:rsidRPr="00092B81" w:rsidRDefault="00092B81" w:rsidP="001E0430">
      <w:pPr>
        <w:pBdr>
          <w:top w:val="nil"/>
          <w:left w:val="nil"/>
          <w:bottom w:val="nil"/>
          <w:right w:val="nil"/>
          <w:between w:val="nil"/>
          <w:bar w:val="nil"/>
        </w:pBdr>
        <w:bidi/>
        <w:spacing w:after="0" w:line="400" w:lineRule="exact"/>
        <w:jc w:val="center"/>
        <w:textDirection w:val="tbRlV"/>
        <w:rPr>
          <w:rFonts w:ascii="Traditional Arabic" w:eastAsia="Calibri" w:hAnsi="Traditional Arabic" w:cs="Traditional Arabic"/>
          <w:b/>
          <w:bCs/>
          <w:i/>
          <w:iCs/>
          <w:sz w:val="32"/>
          <w:szCs w:val="36"/>
          <w:u w:color="000000"/>
          <w:bdr w:val="nil"/>
          <w:rtl/>
          <w:lang w:val="en-GB" w:eastAsia="zh-TW"/>
        </w:rPr>
      </w:pPr>
      <w:r w:rsidRPr="00092B81">
        <w:rPr>
          <w:rFonts w:ascii="Traditional Arabic" w:eastAsia="Calibri" w:hAnsi="Traditional Arabic" w:cs="Traditional Arabic"/>
          <w:b/>
          <w:bCs/>
          <w:i/>
          <w:iCs/>
          <w:color w:val="000000"/>
          <w:sz w:val="28"/>
          <w:szCs w:val="28"/>
          <w:u w:color="000000"/>
          <w:bdr w:val="nil"/>
          <w:rtl/>
          <w:lang w:val="en-GB" w:eastAsia="zh-TW"/>
        </w:rPr>
        <w:t>الدورة الثانية لجمعية الأمم المتحدة للبيئة</w:t>
      </w:r>
    </w:p>
    <w:p w:rsidR="00092B81" w:rsidRPr="00092B81" w:rsidRDefault="00092B81" w:rsidP="001E0430">
      <w:pPr>
        <w:pBdr>
          <w:top w:val="nil"/>
          <w:left w:val="nil"/>
          <w:bottom w:val="nil"/>
          <w:right w:val="nil"/>
          <w:between w:val="nil"/>
          <w:bar w:val="nil"/>
        </w:pBdr>
        <w:bidi/>
        <w:spacing w:after="0" w:line="400" w:lineRule="exact"/>
        <w:jc w:val="center"/>
        <w:textDirection w:val="tbRlV"/>
        <w:rPr>
          <w:rFonts w:ascii="Traditional Arabic" w:eastAsia="Calibri" w:hAnsi="Traditional Arabic" w:cs="Traditional Arabic"/>
          <w:b/>
          <w:bCs/>
          <w:i/>
          <w:iCs/>
          <w:sz w:val="32"/>
          <w:szCs w:val="36"/>
          <w:u w:color="000000"/>
          <w:bdr w:val="nil"/>
          <w:rtl/>
          <w:lang w:val="en-GB" w:eastAsia="zh-TW"/>
        </w:rPr>
      </w:pPr>
      <w:r w:rsidRPr="00092B81">
        <w:rPr>
          <w:rFonts w:ascii="Traditional Arabic" w:eastAsia="Calibri" w:hAnsi="Traditional Arabic" w:cs="Traditional Arabic"/>
          <w:b/>
          <w:bCs/>
          <w:i/>
          <w:iCs/>
          <w:color w:val="000000"/>
          <w:sz w:val="28"/>
          <w:szCs w:val="28"/>
          <w:u w:color="000000"/>
          <w:bdr w:val="nil"/>
          <w:rtl/>
          <w:lang w:val="en-GB" w:eastAsia="zh-TW"/>
        </w:rPr>
        <w:t>التابعة لبرنامج الأمم المتحدة للبيئة</w:t>
      </w:r>
    </w:p>
    <w:p w:rsidR="00092B81" w:rsidRPr="00092B81" w:rsidRDefault="00092B81" w:rsidP="001E0430">
      <w:pPr>
        <w:pBdr>
          <w:top w:val="nil"/>
          <w:left w:val="nil"/>
          <w:bottom w:val="nil"/>
          <w:right w:val="nil"/>
          <w:between w:val="nil"/>
          <w:bar w:val="nil"/>
        </w:pBdr>
        <w:bidi/>
        <w:spacing w:after="120" w:line="400" w:lineRule="exact"/>
        <w:jc w:val="center"/>
        <w:textDirection w:val="tbRlV"/>
        <w:rPr>
          <w:rFonts w:ascii="Traditional Arabic" w:eastAsia="Calibri" w:hAnsi="Traditional Arabic" w:cs="Traditional Arabic"/>
          <w:b/>
          <w:bCs/>
          <w:i/>
          <w:iCs/>
          <w:sz w:val="32"/>
          <w:szCs w:val="36"/>
          <w:u w:color="000000"/>
          <w:bdr w:val="nil"/>
          <w:rtl/>
          <w:lang w:val="en-GB" w:eastAsia="zh-TW"/>
        </w:rPr>
      </w:pPr>
      <w:r w:rsidRPr="00092B81">
        <w:rPr>
          <w:rFonts w:ascii="Traditional Arabic" w:eastAsia="Calibri" w:hAnsi="Traditional Arabic" w:cs="Traditional Arabic"/>
          <w:b/>
          <w:bCs/>
          <w:i/>
          <w:iCs/>
          <w:color w:val="000000"/>
          <w:sz w:val="28"/>
          <w:szCs w:val="28"/>
          <w:u w:color="000000"/>
          <w:bdr w:val="nil"/>
          <w:rtl/>
          <w:lang w:val="en-GB" w:eastAsia="zh-TW"/>
        </w:rPr>
        <w:t>نيروبي 23-27 أيار/مايو 2016</w:t>
      </w: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
          <w:bCs/>
          <w:caps/>
          <w:sz w:val="24"/>
          <w:szCs w:val="24"/>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
          <w:bCs/>
          <w:caps/>
          <w:sz w:val="24"/>
          <w:szCs w:val="24"/>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Calibri"/>
          <w:b/>
          <w:sz w:val="24"/>
          <w:szCs w:val="22"/>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1E0430" w:rsidRDefault="001E0430"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1E0430" w:rsidRPr="00092B81" w:rsidRDefault="001E0430"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092B81" w:rsidRPr="00092B81" w:rsidRDefault="00092B81" w:rsidP="001E0430">
      <w:pPr>
        <w:pBdr>
          <w:top w:val="nil"/>
          <w:left w:val="nil"/>
          <w:bottom w:val="nil"/>
          <w:right w:val="nil"/>
          <w:between w:val="nil"/>
          <w:bar w:val="nil"/>
        </w:pBdr>
        <w:spacing w:after="120" w:line="400" w:lineRule="exact"/>
        <w:jc w:val="center"/>
        <w:rPr>
          <w:rFonts w:ascii="Times New Roman" w:eastAsia="Calibri" w:hAnsi="Times New Roman" w:cs="Times New Roman"/>
          <w:bCs/>
          <w:sz w:val="24"/>
          <w:szCs w:val="24"/>
          <w:u w:color="000000"/>
          <w:bdr w:val="nil"/>
          <w:lang w:val="en-GB"/>
        </w:rPr>
      </w:pPr>
    </w:p>
    <w:p w:rsidR="00092B81" w:rsidRPr="00092B81" w:rsidRDefault="00092B81" w:rsidP="001E0430">
      <w:pPr>
        <w:pBdr>
          <w:top w:val="single" w:sz="4" w:space="1" w:color="auto"/>
          <w:left w:val="single" w:sz="4" w:space="1" w:color="auto"/>
          <w:bottom w:val="single" w:sz="4" w:space="1" w:color="auto"/>
          <w:right w:val="single" w:sz="4" w:space="1" w:color="auto"/>
          <w:between w:val="nil"/>
          <w:bar w:val="nil"/>
        </w:pBdr>
        <w:bidi/>
        <w:spacing w:after="120" w:line="360" w:lineRule="exact"/>
        <w:ind w:left="1247"/>
        <w:jc w:val="both"/>
        <w:textDirection w:val="tbRlV"/>
        <w:rPr>
          <w:sz w:val="20"/>
          <w:bdr w:val="nil"/>
          <w:rtl/>
          <w:lang w:val="en-GB" w:eastAsia="zh-TW"/>
        </w:rPr>
      </w:pPr>
      <w:r w:rsidRPr="00092B81">
        <w:rPr>
          <w:rFonts w:ascii="Traditional Arabic" w:hAnsi="Traditional Arabic" w:cs="Traditional Arabic"/>
          <w:sz w:val="24"/>
          <w:bdr w:val="nil"/>
          <w:rtl/>
          <w:lang w:val="en-GB" w:eastAsia="zh-TW"/>
        </w:rPr>
        <w:t>أعد برنامج الأمم المتحدة للبيئة (برنامج البيئة) هذا التقرير بالتعاون مع منظمة الصحة العالمية، واتفاقية التنوع البيولوجي، وبروتوكول مونتريال بشأن المواد المستنفدة لطبقة الأوزون، واتفاقية بازل بشأن التحكُّم في نقل النفايات الخطرة والتخلُّص منها عبر الحدود، واتفاقية روتردام المتعلقة بتطبيق إجراءات الموافقة المسبقة عن علم على مواد كيميائية ومبيدات آفات معيَّنة خطرة متداولة في التجارة الدولية</w:t>
      </w:r>
      <w:r w:rsidR="005A6334">
        <w:rPr>
          <w:rFonts w:ascii="Traditional Arabic" w:hAnsi="Traditional Arabic" w:cs="Traditional Arabic" w:hint="cs"/>
          <w:sz w:val="24"/>
          <w:bdr w:val="nil"/>
          <w:rtl/>
          <w:lang w:val="en-GB" w:eastAsia="zh-TW"/>
        </w:rPr>
        <w:t>،</w:t>
      </w:r>
      <w:r w:rsidRPr="00092B81">
        <w:rPr>
          <w:rFonts w:ascii="Traditional Arabic" w:hAnsi="Traditional Arabic" w:cs="Traditional Arabic"/>
          <w:sz w:val="24"/>
          <w:bdr w:val="nil"/>
          <w:rtl/>
          <w:lang w:val="en-GB" w:eastAsia="zh-TW"/>
        </w:rPr>
        <w:t xml:space="preserve"> واتفاقية استكهولم بشأن الملوِّثات العضوية الثابتة. وتلقى التقرير مساهمات من وكالات الأمم المتحدة الأخرى، ومن أصحاب المصلحة عن طريق مشاورة إلكترونية </w:t>
      </w:r>
      <w:r w:rsidR="005A6334">
        <w:rPr>
          <w:rFonts w:ascii="Traditional Arabic" w:hAnsi="Traditional Arabic" w:cs="Traditional Arabic" w:hint="cs"/>
          <w:sz w:val="24"/>
          <w:bdr w:val="nil"/>
          <w:rtl/>
          <w:lang w:val="en-GB" w:eastAsia="zh-TW"/>
        </w:rPr>
        <w:t>جرت</w:t>
      </w:r>
      <w:r w:rsidR="005A6334" w:rsidRPr="00092B81">
        <w:rPr>
          <w:rFonts w:ascii="Traditional Arabic" w:hAnsi="Traditional Arabic" w:cs="Traditional Arabic"/>
          <w:sz w:val="24"/>
          <w:bdr w:val="nil"/>
          <w:rtl/>
          <w:lang w:val="en-GB" w:eastAsia="zh-TW"/>
        </w:rPr>
        <w:t xml:space="preserve"> </w:t>
      </w:r>
      <w:r w:rsidRPr="00092B81">
        <w:rPr>
          <w:rFonts w:ascii="Traditional Arabic" w:hAnsi="Traditional Arabic" w:cs="Traditional Arabic"/>
          <w:sz w:val="24"/>
          <w:bdr w:val="nil"/>
          <w:rtl/>
          <w:lang w:val="en-GB" w:eastAsia="zh-TW"/>
        </w:rPr>
        <w:t>في</w:t>
      </w:r>
      <w:r w:rsidR="005A6334">
        <w:rPr>
          <w:rFonts w:ascii="Traditional Arabic" w:hAnsi="Traditional Arabic" w:cs="Traditional Arabic" w:hint="cs"/>
          <w:sz w:val="24"/>
          <w:bdr w:val="nil"/>
          <w:rtl/>
          <w:lang w:val="en-GB" w:eastAsia="zh-TW"/>
        </w:rPr>
        <w:t xml:space="preserve"> الموقع الشبكي</w:t>
      </w:r>
      <w:r w:rsidRPr="00092B81">
        <w:rPr>
          <w:sz w:val="24"/>
          <w:bdr w:val="nil"/>
          <w:rtl/>
          <w:lang w:val="en-GB" w:eastAsia="zh-TW"/>
        </w:rPr>
        <w:t xml:space="preserve"> </w:t>
      </w:r>
      <w:r w:rsidRPr="001E0430">
        <w:rPr>
          <w:rFonts w:asciiTheme="majorBidi" w:hAnsiTheme="majorBidi" w:cstheme="majorBidi"/>
          <w:sz w:val="20"/>
          <w:szCs w:val="20"/>
          <w:bdr w:val="nil"/>
          <w:lang w:val="en-GB" w:eastAsia="zh-TW"/>
        </w:rPr>
        <w:t>https://www.myunea.org/</w:t>
      </w:r>
      <w:r w:rsidRPr="00092B81">
        <w:rPr>
          <w:sz w:val="24"/>
          <w:bdr w:val="nil"/>
          <w:rtl/>
          <w:lang w:val="en-GB" w:eastAsia="zh-TW"/>
        </w:rPr>
        <w:t>.</w:t>
      </w:r>
    </w:p>
    <w:p w:rsidR="001E0430" w:rsidRDefault="001E0430" w:rsidP="001E0430">
      <w:pPr>
        <w:pBdr>
          <w:top w:val="nil"/>
          <w:left w:val="nil"/>
          <w:bottom w:val="nil"/>
          <w:right w:val="nil"/>
          <w:between w:val="nil"/>
          <w:bar w:val="nil"/>
        </w:pBdr>
        <w:tabs>
          <w:tab w:val="left" w:pos="2976"/>
        </w:tabs>
        <w:spacing w:after="120" w:line="400" w:lineRule="exact"/>
        <w:rPr>
          <w:rFonts w:ascii="Traditional Arabic" w:eastAsia="Calibri" w:hAnsi="Traditional Arabic" w:cs="Traditional Arabic"/>
          <w:color w:val="000000"/>
          <w:sz w:val="24"/>
          <w:szCs w:val="24"/>
          <w:u w:color="000000"/>
          <w:bdr w:val="nil"/>
          <w:rtl/>
          <w:lang w:val="en-GB" w:eastAsia="zh-TW"/>
        </w:rPr>
      </w:pPr>
      <w:r>
        <w:rPr>
          <w:rFonts w:ascii="Traditional Arabic" w:eastAsia="Calibri" w:hAnsi="Traditional Arabic" w:cs="Traditional Arabic"/>
          <w:color w:val="000000"/>
          <w:sz w:val="24"/>
          <w:szCs w:val="24"/>
          <w:u w:color="000000"/>
          <w:bdr w:val="nil"/>
          <w:rtl/>
          <w:lang w:val="en-GB" w:eastAsia="zh-TW"/>
        </w:rPr>
        <w:br w:type="page"/>
      </w:r>
    </w:p>
    <w:p w:rsidR="00092B81" w:rsidRPr="001E0430" w:rsidRDefault="00092B81" w:rsidP="001E0430">
      <w:pPr>
        <w:keepNext/>
        <w:keepLines/>
        <w:pBdr>
          <w:top w:val="nil"/>
          <w:left w:val="nil"/>
          <w:bottom w:val="nil"/>
          <w:right w:val="nil"/>
          <w:between w:val="nil"/>
          <w:bar w:val="nil"/>
        </w:pBdr>
        <w:bidi/>
        <w:spacing w:after="120" w:line="360" w:lineRule="exact"/>
        <w:ind w:left="1247"/>
        <w:jc w:val="both"/>
        <w:textDirection w:val="tbRlV"/>
        <w:rPr>
          <w:rFonts w:ascii="Traditional Arabic" w:eastAsia="Calibri" w:hAnsi="Traditional Arabic" w:cs="Traditional Arabic"/>
          <w:b/>
          <w:sz w:val="28"/>
          <w:szCs w:val="28"/>
          <w:u w:color="000000"/>
          <w:bdr w:val="nil"/>
          <w:rtl/>
          <w:lang w:val="en-GB" w:eastAsia="zh-TW"/>
        </w:rPr>
      </w:pPr>
      <w:r w:rsidRPr="001E0430">
        <w:rPr>
          <w:rFonts w:ascii="Traditional Arabic" w:eastAsia="Calibri" w:hAnsi="Traditional Arabic" w:cs="Traditional Arabic"/>
          <w:b/>
          <w:bCs/>
          <w:color w:val="000000"/>
          <w:sz w:val="28"/>
          <w:szCs w:val="28"/>
          <w:u w:color="000000"/>
          <w:bdr w:val="nil"/>
          <w:rtl/>
          <w:lang w:val="en-GB" w:eastAsia="zh-TW"/>
        </w:rPr>
        <w:lastRenderedPageBreak/>
        <w:t>استفاد هذا التقرير من إشراف الأفراد التالية أسماؤهم:</w:t>
      </w:r>
      <w:r w:rsidRPr="001E0430">
        <w:rPr>
          <w:rFonts w:ascii="Traditional Arabic" w:eastAsia="Calibri" w:hAnsi="Traditional Arabic" w:cs="Traditional Arabic"/>
          <w:color w:val="000000"/>
          <w:sz w:val="28"/>
          <w:szCs w:val="28"/>
          <w:u w:color="000000"/>
          <w:bdr w:val="nil"/>
          <w:rtl/>
          <w:lang w:val="en-GB" w:eastAsia="zh-TW"/>
        </w:rPr>
        <w:t xml:space="preserve"> عن برنامج البيئة: أكيم شتاينر المدير التنفيذي لبرنامج الأمم المتحدة للبيئة</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وإبراهيم ثياو نائب المدير التنفيذي</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وإليوت هاريس مدير مكتب نيويورك</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وليغيا نورونها مديرة شعبة التكنولوجيا والصناعة والاقتصاد</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وجاكلين ماكغليد مديرة شعبة الإنذار المبكر والتقييم</w:t>
      </w:r>
      <w:r w:rsidR="004D51E1" w:rsidRPr="001E0430">
        <w:rPr>
          <w:rFonts w:ascii="Traditional Arabic" w:eastAsia="Calibri" w:hAnsi="Traditional Arabic" w:cs="Traditional Arabic"/>
          <w:color w:val="000000"/>
          <w:sz w:val="28"/>
          <w:szCs w:val="28"/>
          <w:u w:color="000000"/>
          <w:bdr w:val="nil"/>
          <w:rtl/>
          <w:lang w:val="en-GB" w:eastAsia="zh-TW"/>
        </w:rPr>
        <w:t>، و</w:t>
      </w:r>
      <w:r w:rsidRPr="001E0430">
        <w:rPr>
          <w:rFonts w:ascii="Traditional Arabic" w:eastAsia="Calibri" w:hAnsi="Traditional Arabic" w:cs="Traditional Arabic"/>
          <w:color w:val="000000"/>
          <w:sz w:val="28"/>
          <w:szCs w:val="28"/>
          <w:u w:color="000000"/>
          <w:bdr w:val="nil"/>
          <w:rtl/>
          <w:lang w:val="en-GB" w:eastAsia="zh-TW"/>
        </w:rPr>
        <w:t>ميت ويلكي مديرة شعبة تنفيذ السياسات البيئية</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وإليزابيث مريما مديرة شعبة القانون البيئي والاتفاقيات البيئية</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ومونيارادزي شينيه مدير مكتب الدعم الإقليمي</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 xml:space="preserve">وخورخه لاغونا-سيليس الأمين المؤقت </w:t>
      </w:r>
      <w:r w:rsidR="004D51E1" w:rsidRPr="001E0430">
        <w:rPr>
          <w:rFonts w:ascii="Traditional Arabic" w:eastAsia="Calibri" w:hAnsi="Traditional Arabic" w:cs="Traditional Arabic"/>
          <w:color w:val="000000"/>
          <w:sz w:val="28"/>
          <w:szCs w:val="28"/>
          <w:u w:color="000000"/>
          <w:bdr w:val="nil"/>
          <w:rtl/>
          <w:lang w:val="en-GB" w:eastAsia="zh-TW"/>
        </w:rPr>
        <w:t>ل</w:t>
      </w:r>
      <w:r w:rsidRPr="001E0430">
        <w:rPr>
          <w:rFonts w:ascii="Traditional Arabic" w:eastAsia="Calibri" w:hAnsi="Traditional Arabic" w:cs="Traditional Arabic"/>
          <w:color w:val="000000"/>
          <w:sz w:val="28"/>
          <w:szCs w:val="28"/>
          <w:u w:color="000000"/>
          <w:bdr w:val="nil"/>
          <w:rtl/>
          <w:lang w:val="en-GB" w:eastAsia="zh-TW"/>
        </w:rPr>
        <w:t>أمانة الهيئات الإدارية</w:t>
      </w:r>
      <w:r w:rsidR="004D51E1" w:rsidRPr="001E0430">
        <w:rPr>
          <w:rFonts w:ascii="Traditional Arabic" w:eastAsia="Calibri" w:hAnsi="Traditional Arabic" w:cs="Traditional Arabic"/>
          <w:color w:val="000000"/>
          <w:sz w:val="28"/>
          <w:szCs w:val="28"/>
          <w:u w:color="000000"/>
          <w:bdr w:val="nil"/>
          <w:rtl/>
          <w:lang w:val="en-GB" w:eastAsia="zh-TW"/>
        </w:rPr>
        <w:t>، و</w:t>
      </w:r>
      <w:r w:rsidRPr="001E0430">
        <w:rPr>
          <w:rFonts w:ascii="Traditional Arabic" w:eastAsia="Calibri" w:hAnsi="Traditional Arabic" w:cs="Traditional Arabic"/>
          <w:color w:val="000000"/>
          <w:sz w:val="28"/>
          <w:szCs w:val="28"/>
          <w:u w:color="000000"/>
          <w:bdr w:val="nil"/>
          <w:rtl/>
          <w:lang w:val="en-GB" w:eastAsia="zh-TW"/>
        </w:rPr>
        <w:t>ميكيله كوندوتي رئيس ديوان المكتب التنفيذي</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عن منظمة الصحة العالمية: ماريا نيرا مديرة الصحة العامة والبيئة</w:t>
      </w:r>
      <w:r w:rsidR="004D51E1" w:rsidRPr="001E0430">
        <w:rPr>
          <w:rFonts w:ascii="Traditional Arabic" w:eastAsia="Calibri" w:hAnsi="Traditional Arabic" w:cs="Traditional Arabic"/>
          <w:color w:val="000000"/>
          <w:sz w:val="28"/>
          <w:szCs w:val="28"/>
          <w:u w:color="000000"/>
          <w:bdr w:val="nil"/>
          <w:rtl/>
          <w:lang w:val="en-GB" w:eastAsia="zh-TW"/>
        </w:rPr>
        <w:t xml:space="preserve">؛ </w:t>
      </w:r>
      <w:r w:rsidRPr="001E0430">
        <w:rPr>
          <w:rFonts w:ascii="Traditional Arabic" w:eastAsia="Calibri" w:hAnsi="Traditional Arabic" w:cs="Traditional Arabic"/>
          <w:color w:val="000000"/>
          <w:sz w:val="28"/>
          <w:szCs w:val="28"/>
          <w:u w:color="000000"/>
          <w:bdr w:val="nil"/>
          <w:rtl/>
          <w:lang w:val="en-GB" w:eastAsia="zh-TW"/>
        </w:rPr>
        <w:t>عن اتفاقية التنوع البيولوجي: براوليو فيريرا دي سوزا دياس الأمين التنفيذي؛ عن اتفاقية بازل واتفاقية روتردام واتفاقية استكهولم: رولف بايت الأمين التنفيذي؛ عن بروتوكول مونتريال: تينا بيرمبيلي الأمينة التنفيذية.</w:t>
      </w:r>
    </w:p>
    <w:p w:rsidR="00092B81" w:rsidRPr="001E0430" w:rsidRDefault="00092B81" w:rsidP="001E0430">
      <w:pPr>
        <w:tabs>
          <w:tab w:val="left" w:pos="720"/>
        </w:tabs>
        <w:bidi/>
        <w:spacing w:after="120" w:line="360" w:lineRule="exact"/>
        <w:ind w:left="1247"/>
        <w:contextualSpacing/>
        <w:jc w:val="both"/>
        <w:textDirection w:val="tbRlV"/>
        <w:rPr>
          <w:rFonts w:ascii="Traditional Arabic" w:hAnsi="Traditional Arabic" w:cs="Traditional Arabic"/>
          <w:color w:val="000000"/>
          <w:sz w:val="28"/>
          <w:szCs w:val="28"/>
          <w:bdr w:val="nil"/>
          <w:rtl/>
          <w:lang w:val="en-GB" w:eastAsia="zh-TW"/>
        </w:rPr>
      </w:pPr>
      <w:r w:rsidRPr="001E0430">
        <w:rPr>
          <w:rFonts w:ascii="Traditional Arabic" w:hAnsi="Traditional Arabic" w:cs="Traditional Arabic"/>
          <w:b/>
          <w:bCs/>
          <w:sz w:val="28"/>
          <w:szCs w:val="28"/>
          <w:bdr w:val="nil"/>
          <w:rtl/>
          <w:lang w:val="en-GB" w:eastAsia="zh-TW"/>
        </w:rPr>
        <w:t xml:space="preserve">المساهمون: </w:t>
      </w:r>
      <w:r w:rsidRPr="001E0430">
        <w:rPr>
          <w:rFonts w:ascii="Traditional Arabic" w:hAnsi="Traditional Arabic" w:cs="Traditional Arabic"/>
          <w:i/>
          <w:iCs/>
          <w:sz w:val="28"/>
          <w:szCs w:val="28"/>
          <w:bdr w:val="nil"/>
          <w:rtl/>
          <w:lang w:val="en-GB" w:eastAsia="zh-TW"/>
        </w:rPr>
        <w:t>برنامج الأمم المتحدة للبيئة:</w:t>
      </w:r>
      <w:r w:rsidRPr="001E0430">
        <w:rPr>
          <w:rFonts w:ascii="Traditional Arabic" w:hAnsi="Traditional Arabic" w:cs="Traditional Arabic"/>
          <w:sz w:val="28"/>
          <w:szCs w:val="28"/>
          <w:bdr w:val="nil"/>
          <w:rtl/>
          <w:lang w:val="en-GB" w:eastAsia="zh-TW"/>
        </w:rPr>
        <w:t xml:space="preserve"> كيث آلفرسون، ووندووسن آسناكه، ساندرا آفيروس، عبد الرحمن باري، سيلفيا بانكوبيزا، بوتش باكاني، باتريسيا بينيكه، ماتيو بيلوه، أولي براون، تيم كريستوفرسن، لودغارد كوبنز، كريستوفر كوكس، يان دوسك، ماريسول إيستريا، فاني ديماسيوه، جاكوب دوير، إميرا فيدا، هيلاري فرينش، فالنتين فولتيسكو، تيسا غوفيرس، مايكه يانسن، عبد المجيد حداد، نيكلاس هاغلبرغ، آخيم هالباب، يزي هلافاشيك، شونيشي هوندا، سلمان حسين، روب دي يونغ، مارتن كابيله، تيم كاستن، جوي كيم، بريندا كوكوك، ديانا كوبانسكي، آرنولد كرايلهوبر، بوشبام كومار، جيمس لوماكس، كاي مادسن، داستن ميللر، آنيا فون مولتكه، مارا مورييو، كاكوكو ناغاتاني-يوشيدا، ديزيريه نارفاييز، فاتو ندويه، دافيد أومبيسي، مارتينا أوتو، كورلي برتوريوس، بيير كيبليير، فولاي شنغ، نَيسان ساهبا، مارييتا ساكاليان، كافيتا شارما، سيريل-لازار سيويه، سوريندرا  شريسثا، ستيفن ستون، جاهيزه سوبراتي، مايكل ستانلي-جونز، فنسنت سويني، آيساكو تودا، إليسا توندا، ديرك واغينر، إدواردو زاندري، كريستينا زوكا؛ </w:t>
      </w:r>
      <w:r w:rsidRPr="001E0430">
        <w:rPr>
          <w:rFonts w:ascii="Traditional Arabic" w:hAnsi="Traditional Arabic" w:cs="Traditional Arabic"/>
          <w:i/>
          <w:iCs/>
          <w:sz w:val="28"/>
          <w:szCs w:val="28"/>
          <w:bdr w:val="nil"/>
          <w:rtl/>
          <w:lang w:val="en-GB" w:eastAsia="zh-TW"/>
        </w:rPr>
        <w:t>اتفاقيات بازل وروتردام واستكهولم:</w:t>
      </w:r>
      <w:r w:rsidRPr="001E0430">
        <w:rPr>
          <w:rFonts w:ascii="Traditional Arabic" w:hAnsi="Traditional Arabic" w:cs="Traditional Arabic"/>
          <w:sz w:val="28"/>
          <w:szCs w:val="28"/>
          <w:bdr w:val="nil"/>
          <w:rtl/>
          <w:lang w:val="en-GB" w:eastAsia="zh-TW"/>
        </w:rPr>
        <w:t xml:space="preserve"> كيرستن ستيندال، تاتيانا تيريكهوفا؛ </w:t>
      </w:r>
      <w:r w:rsidRPr="001E0430">
        <w:rPr>
          <w:rFonts w:ascii="Traditional Arabic" w:hAnsi="Traditional Arabic" w:cs="Traditional Arabic"/>
          <w:i/>
          <w:iCs/>
          <w:sz w:val="28"/>
          <w:szCs w:val="28"/>
          <w:bdr w:val="nil"/>
          <w:rtl/>
          <w:lang w:val="en-GB" w:eastAsia="zh-TW"/>
        </w:rPr>
        <w:t>اتفاقية التنوع البيولوجي:</w:t>
      </w:r>
      <w:r w:rsidRPr="001E0430">
        <w:rPr>
          <w:rFonts w:ascii="Traditional Arabic" w:hAnsi="Traditional Arabic" w:cs="Traditional Arabic"/>
          <w:sz w:val="28"/>
          <w:szCs w:val="28"/>
          <w:bdr w:val="nil"/>
          <w:rtl/>
          <w:lang w:val="en-GB" w:eastAsia="zh-TW"/>
        </w:rPr>
        <w:t xml:space="preserve"> دافيد كوبر، كريستيان رومانيللي؛ </w:t>
      </w:r>
      <w:r w:rsidRPr="001E0430">
        <w:rPr>
          <w:rFonts w:ascii="Traditional Arabic" w:hAnsi="Traditional Arabic" w:cs="Traditional Arabic"/>
          <w:i/>
          <w:iCs/>
          <w:sz w:val="28"/>
          <w:szCs w:val="28"/>
          <w:bdr w:val="nil"/>
          <w:rtl/>
          <w:lang w:val="en-GB" w:eastAsia="zh-TW"/>
        </w:rPr>
        <w:t>التحالف المعني بالمناخ والهواء النقي للحد من ملوثات المناخ القصيرة العمر:</w:t>
      </w:r>
      <w:r w:rsidRPr="001E0430">
        <w:rPr>
          <w:rFonts w:ascii="Traditional Arabic" w:hAnsi="Traditional Arabic" w:cs="Traditional Arabic"/>
          <w:sz w:val="28"/>
          <w:szCs w:val="28"/>
          <w:bdr w:val="nil"/>
          <w:rtl/>
          <w:lang w:val="en-GB" w:eastAsia="zh-TW"/>
        </w:rPr>
        <w:t xml:space="preserve"> هيلينا مولين-فالديس؛ </w:t>
      </w:r>
      <w:r w:rsidRPr="001E0430">
        <w:rPr>
          <w:rFonts w:ascii="Traditional Arabic" w:hAnsi="Traditional Arabic" w:cs="Traditional Arabic"/>
          <w:i/>
          <w:iCs/>
          <w:sz w:val="28"/>
          <w:szCs w:val="28"/>
          <w:bdr w:val="nil"/>
          <w:rtl/>
          <w:lang w:val="en-GB" w:eastAsia="zh-TW"/>
        </w:rPr>
        <w:t>بروتوكول مونتريال:</w:t>
      </w:r>
      <w:r w:rsidRPr="001E0430">
        <w:rPr>
          <w:rFonts w:ascii="Traditional Arabic" w:hAnsi="Traditional Arabic" w:cs="Traditional Arabic"/>
          <w:sz w:val="28"/>
          <w:szCs w:val="28"/>
          <w:bdr w:val="nil"/>
          <w:rtl/>
          <w:lang w:val="en-GB" w:eastAsia="zh-TW"/>
        </w:rPr>
        <w:t xml:space="preserve"> جيم كورلين، صوفيا مايلونا؛ </w:t>
      </w:r>
      <w:r w:rsidRPr="001E0430">
        <w:rPr>
          <w:rFonts w:ascii="Traditional Arabic" w:hAnsi="Traditional Arabic" w:cs="Traditional Arabic"/>
          <w:i/>
          <w:iCs/>
          <w:sz w:val="28"/>
          <w:szCs w:val="28"/>
          <w:bdr w:val="nil"/>
          <w:rtl/>
          <w:lang w:val="en-GB" w:eastAsia="zh-TW"/>
        </w:rPr>
        <w:t>مفوضية الأمم المتحدة لحقوق الإنسان:</w:t>
      </w:r>
      <w:r w:rsidRPr="001E0430">
        <w:rPr>
          <w:rFonts w:ascii="Traditional Arabic" w:hAnsi="Traditional Arabic" w:cs="Traditional Arabic"/>
          <w:sz w:val="28"/>
          <w:szCs w:val="28"/>
          <w:bdr w:val="nil"/>
          <w:rtl/>
          <w:lang w:val="en-GB" w:eastAsia="zh-TW"/>
        </w:rPr>
        <w:t xml:space="preserve"> بنجامين شاختر؛ </w:t>
      </w:r>
      <w:r w:rsidRPr="001E0430">
        <w:rPr>
          <w:rFonts w:ascii="Traditional Arabic" w:hAnsi="Traditional Arabic" w:cs="Traditional Arabic"/>
          <w:i/>
          <w:iCs/>
          <w:sz w:val="28"/>
          <w:szCs w:val="28"/>
          <w:bdr w:val="nil"/>
          <w:rtl/>
          <w:lang w:val="en-GB" w:eastAsia="zh-TW"/>
        </w:rPr>
        <w:t>برنامج البيئة-المركز العالمي لرصد حفظ الطبيعية:</w:t>
      </w:r>
      <w:r w:rsidRPr="001E0430">
        <w:rPr>
          <w:rFonts w:ascii="Traditional Arabic" w:hAnsi="Traditional Arabic" w:cs="Traditional Arabic"/>
          <w:sz w:val="28"/>
          <w:szCs w:val="28"/>
          <w:bdr w:val="nil"/>
          <w:rtl/>
          <w:lang w:val="en-GB" w:eastAsia="zh-TW"/>
        </w:rPr>
        <w:t xml:space="preserve"> ليرا مايلز، شينا غارثيا رانغل؛ </w:t>
      </w:r>
      <w:r w:rsidRPr="001E0430">
        <w:rPr>
          <w:rFonts w:ascii="Traditional Arabic" w:hAnsi="Traditional Arabic" w:cs="Traditional Arabic"/>
          <w:i/>
          <w:iCs/>
          <w:sz w:val="28"/>
          <w:szCs w:val="28"/>
          <w:bdr w:val="nil"/>
          <w:rtl/>
          <w:lang w:val="en-GB" w:eastAsia="zh-TW"/>
        </w:rPr>
        <w:t>إدارة الشؤون الاقتصادية والاجتماعية:</w:t>
      </w:r>
      <w:r w:rsidRPr="001E0430">
        <w:rPr>
          <w:rFonts w:ascii="Traditional Arabic" w:hAnsi="Traditional Arabic" w:cs="Traditional Arabic"/>
          <w:sz w:val="28"/>
          <w:szCs w:val="28"/>
          <w:bdr w:val="nil"/>
          <w:rtl/>
          <w:lang w:val="en-GB" w:eastAsia="zh-TW"/>
        </w:rPr>
        <w:t xml:space="preserve"> فريدريش سولتاو؛ اليونيسيف: كريستينا كولون، آليكس هايكنس؛ </w:t>
      </w:r>
      <w:r w:rsidRPr="001E0430">
        <w:rPr>
          <w:rFonts w:ascii="Traditional Arabic" w:hAnsi="Traditional Arabic" w:cs="Traditional Arabic"/>
          <w:i/>
          <w:iCs/>
          <w:sz w:val="28"/>
          <w:szCs w:val="28"/>
          <w:bdr w:val="nil"/>
          <w:rtl/>
          <w:lang w:val="en-GB" w:eastAsia="zh-TW"/>
        </w:rPr>
        <w:t>مكتب تنسيق الشؤون الإنسانية:</w:t>
      </w:r>
      <w:r w:rsidRPr="001E0430">
        <w:rPr>
          <w:rFonts w:ascii="Traditional Arabic" w:hAnsi="Traditional Arabic" w:cs="Traditional Arabic"/>
          <w:sz w:val="28"/>
          <w:szCs w:val="28"/>
          <w:bdr w:val="nil"/>
          <w:rtl/>
          <w:lang w:val="en-GB" w:eastAsia="zh-TW"/>
        </w:rPr>
        <w:t xml:space="preserve"> إيميليا فالشتروم؛ </w:t>
      </w:r>
      <w:r w:rsidRPr="001E0430">
        <w:rPr>
          <w:rFonts w:ascii="Traditional Arabic" w:hAnsi="Traditional Arabic" w:cs="Traditional Arabic"/>
          <w:i/>
          <w:iCs/>
          <w:sz w:val="28"/>
          <w:szCs w:val="28"/>
          <w:bdr w:val="nil"/>
          <w:rtl/>
          <w:lang w:val="en-GB" w:eastAsia="zh-TW"/>
        </w:rPr>
        <w:t>برنامج الأمم المتحدة الإنمائي:</w:t>
      </w:r>
      <w:r w:rsidRPr="001E0430">
        <w:rPr>
          <w:rFonts w:ascii="Traditional Arabic" w:hAnsi="Traditional Arabic" w:cs="Traditional Arabic"/>
          <w:sz w:val="28"/>
          <w:szCs w:val="28"/>
          <w:bdr w:val="nil"/>
          <w:rtl/>
          <w:lang w:val="en-GB" w:eastAsia="zh-TW"/>
        </w:rPr>
        <w:t xml:space="preserve"> ناتاليا لينو، تيم سكوت؛ </w:t>
      </w:r>
      <w:r w:rsidRPr="001E0430">
        <w:rPr>
          <w:rFonts w:ascii="Traditional Arabic" w:hAnsi="Traditional Arabic" w:cs="Traditional Arabic"/>
          <w:i/>
          <w:iCs/>
          <w:sz w:val="28"/>
          <w:szCs w:val="28"/>
          <w:bdr w:val="nil"/>
          <w:rtl/>
          <w:lang w:val="en-GB" w:eastAsia="zh-TW"/>
        </w:rPr>
        <w:t xml:space="preserve">هيئة الأمم المتحدة للمرأة: </w:t>
      </w:r>
      <w:r w:rsidRPr="001E0430">
        <w:rPr>
          <w:rFonts w:ascii="Traditional Arabic" w:hAnsi="Traditional Arabic" w:cs="Traditional Arabic"/>
          <w:sz w:val="28"/>
          <w:szCs w:val="28"/>
          <w:bdr w:val="nil"/>
          <w:rtl/>
          <w:lang w:val="en-GB" w:eastAsia="zh-TW"/>
        </w:rPr>
        <w:t xml:space="preserve">كريستين براوتيغام؛ منظمة الصحة العالمية: كارولين فيكرز، بروس غوردون، آنيت بروس-أوستون؛ </w:t>
      </w:r>
      <w:r w:rsidRPr="001E0430">
        <w:rPr>
          <w:rFonts w:ascii="Traditional Arabic" w:hAnsi="Traditional Arabic" w:cs="Traditional Arabic"/>
          <w:i/>
          <w:iCs/>
          <w:sz w:val="28"/>
          <w:szCs w:val="28"/>
          <w:bdr w:val="nil"/>
          <w:rtl/>
          <w:lang w:val="en-GB" w:eastAsia="zh-TW"/>
        </w:rPr>
        <w:t>المنظمة العالمية للأرصاد الجوية:</w:t>
      </w:r>
      <w:r w:rsidRPr="001E0430">
        <w:rPr>
          <w:rFonts w:ascii="Traditional Arabic" w:hAnsi="Traditional Arabic" w:cs="Traditional Arabic"/>
          <w:sz w:val="28"/>
          <w:szCs w:val="28"/>
          <w:bdr w:val="nil"/>
          <w:rtl/>
          <w:lang w:val="en-GB" w:eastAsia="zh-TW"/>
        </w:rPr>
        <w:t xml:space="preserve"> جوي شوماكه-غييموه؛ وأيضاً ريتشادر فولر، آندي هاينز، كريستيان نيلرمان، مونتيرا بونغسيري.</w:t>
      </w:r>
    </w:p>
    <w:p w:rsidR="00983E7F" w:rsidRDefault="00983E7F" w:rsidP="00F6590C">
      <w:pPr>
        <w:bidi/>
        <w:jc w:val="both"/>
        <w:rPr>
          <w:rFonts w:ascii="Traditional Arabic" w:hAnsi="Traditional Arabic" w:cs="Traditional Arabic"/>
          <w:rtl/>
          <w:lang w:val="en-GB" w:eastAsia="zh-TW"/>
        </w:rPr>
      </w:pPr>
      <w:r>
        <w:rPr>
          <w:rFonts w:ascii="Traditional Arabic" w:hAnsi="Traditional Arabic" w:cs="Traditional Arabic"/>
          <w:rtl/>
          <w:lang w:val="en-GB" w:eastAsia="zh-TW"/>
        </w:rPr>
        <w:br w:type="page"/>
      </w:r>
    </w:p>
    <w:sdt>
      <w:sdtPr>
        <w:rPr>
          <w:rFonts w:ascii="Traditional Arabic" w:eastAsiaTheme="minorHAnsi" w:hAnsi="Traditional Arabic" w:cs="Traditional Arabic"/>
          <w:b w:val="0"/>
          <w:bCs w:val="0"/>
          <w:noProof/>
          <w:color w:val="auto"/>
          <w:sz w:val="30"/>
          <w:szCs w:val="30"/>
          <w:rtl/>
          <w:lang w:val="en-GB" w:eastAsia="en-US"/>
        </w:rPr>
        <w:id w:val="1422909775"/>
        <w:docPartObj>
          <w:docPartGallery w:val="Table of Contents"/>
          <w:docPartUnique/>
        </w:docPartObj>
      </w:sdtPr>
      <w:sdtEndPr>
        <w:rPr>
          <w:rFonts w:eastAsiaTheme="minorEastAsia"/>
          <w:b/>
          <w:bCs/>
          <w:sz w:val="28"/>
          <w:szCs w:val="28"/>
          <w:lang w:eastAsia="zh-TW"/>
        </w:rPr>
      </w:sdtEndPr>
      <w:sdtContent>
        <w:p w:rsidR="00E611A1" w:rsidRPr="00A1232A" w:rsidRDefault="00A1232A" w:rsidP="00D02271">
          <w:pPr>
            <w:pStyle w:val="TOCHeading"/>
            <w:bidi/>
            <w:jc w:val="both"/>
            <w:rPr>
              <w:rFonts w:ascii="Traditional Arabic" w:hAnsi="Traditional Arabic" w:cs="Traditional Arabic"/>
              <w:sz w:val="32"/>
              <w:szCs w:val="32"/>
            </w:rPr>
          </w:pPr>
          <w:r w:rsidRPr="00A1232A">
            <w:rPr>
              <w:rFonts w:ascii="Traditional Arabic" w:eastAsiaTheme="minorHAnsi" w:hAnsi="Traditional Arabic" w:cs="Traditional Arabic" w:hint="cs"/>
              <w:color w:val="auto"/>
              <w:sz w:val="32"/>
              <w:szCs w:val="32"/>
              <w:rtl/>
              <w:lang w:eastAsia="en-US"/>
            </w:rPr>
            <w:t>المحتويات</w:t>
          </w:r>
        </w:p>
        <w:p w:rsidR="00A1232A" w:rsidRPr="00FE0FB6" w:rsidRDefault="00E611A1" w:rsidP="00A1232A">
          <w:pPr>
            <w:pStyle w:val="TOC1"/>
            <w:spacing w:after="80"/>
            <w:rPr>
              <w:rFonts w:asciiTheme="minorHAnsi" w:hAnsiTheme="minorHAnsi" w:cstheme="minorBidi"/>
              <w:sz w:val="28"/>
              <w:szCs w:val="28"/>
              <w:rtl/>
              <w:lang w:val="en-US" w:eastAsia="en-US"/>
            </w:rPr>
          </w:pPr>
          <w:r w:rsidRPr="00FE0FB6">
            <w:rPr>
              <w:noProof w:val="0"/>
              <w:sz w:val="28"/>
              <w:szCs w:val="28"/>
              <w:lang w:eastAsia="ja-JP"/>
            </w:rPr>
            <w:fldChar w:fldCharType="begin"/>
          </w:r>
          <w:r w:rsidRPr="00FE0FB6">
            <w:rPr>
              <w:sz w:val="28"/>
              <w:szCs w:val="28"/>
            </w:rPr>
            <w:instrText xml:space="preserve"> TOC \o "1-3" \h \z \u </w:instrText>
          </w:r>
          <w:r w:rsidRPr="00FE0FB6">
            <w:rPr>
              <w:noProof w:val="0"/>
              <w:sz w:val="28"/>
              <w:szCs w:val="28"/>
              <w:lang w:eastAsia="ja-JP"/>
            </w:rPr>
            <w:fldChar w:fldCharType="separate"/>
          </w:r>
          <w:hyperlink w:anchor="_Toc451340279" w:history="1">
            <w:r w:rsidR="00A1232A" w:rsidRPr="00FE0FB6">
              <w:rPr>
                <w:rStyle w:val="Hyperlink"/>
                <w:rFonts w:hint="eastAsia"/>
                <w:sz w:val="28"/>
                <w:szCs w:val="28"/>
                <w:rtl/>
              </w:rPr>
              <w:t>الموجز</w:t>
            </w:r>
            <w:r w:rsidR="00A1232A" w:rsidRPr="00FE0FB6">
              <w:rPr>
                <w:rStyle w:val="Hyperlink"/>
                <w:sz w:val="28"/>
                <w:szCs w:val="28"/>
                <w:rtl/>
              </w:rPr>
              <w:t xml:space="preserve"> </w:t>
            </w:r>
            <w:r w:rsidR="00A1232A" w:rsidRPr="00FE0FB6">
              <w:rPr>
                <w:rStyle w:val="Hyperlink"/>
                <w:rFonts w:hint="eastAsia"/>
                <w:sz w:val="28"/>
                <w:szCs w:val="28"/>
                <w:rtl/>
              </w:rPr>
              <w:t>التنفيذي</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Toc451340279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4</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0" w:history="1">
            <w:r w:rsidR="00A1232A" w:rsidRPr="00FE0FB6">
              <w:rPr>
                <w:rStyle w:val="Hyperlink"/>
                <w:rFonts w:hint="eastAsia"/>
                <w:sz w:val="28"/>
                <w:szCs w:val="28"/>
                <w:rtl/>
                <w:lang w:bidi="ar-EG"/>
              </w:rPr>
              <w:t>مقدمة</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Toc451340280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15</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1" w:history="1">
            <w:r w:rsidR="00A1232A" w:rsidRPr="00FE0FB6">
              <w:rPr>
                <w:rStyle w:val="Hyperlink"/>
                <w:rFonts w:hint="eastAsia"/>
                <w:sz w:val="28"/>
                <w:szCs w:val="28"/>
                <w:rtl/>
                <w:lang w:bidi="ar-EG"/>
              </w:rPr>
              <w:t>التغيُّر</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البيئي</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الآثار</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المترتبة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في</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الصحة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والرفاه</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الإنساني</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Toc451340281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17</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2" w:history="1">
            <w:r w:rsidR="00A1232A" w:rsidRPr="00FE0FB6">
              <w:rPr>
                <w:rStyle w:val="Hyperlink"/>
                <w:rFonts w:hint="eastAsia"/>
                <w:sz w:val="28"/>
                <w:szCs w:val="28"/>
                <w:rtl/>
                <w:lang w:bidi="ar-EG"/>
              </w:rPr>
              <w:t>التغيُّرات</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والاتجاهات</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العالمية</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Toc451340282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30</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3" w:history="1">
            <w:r w:rsidR="00A1232A" w:rsidRPr="00FE0FB6">
              <w:rPr>
                <w:rStyle w:val="Hyperlink"/>
                <w:rFonts w:hint="eastAsia"/>
                <w:sz w:val="28"/>
                <w:szCs w:val="28"/>
                <w:rtl/>
                <w:lang w:bidi="ar-EG"/>
              </w:rPr>
              <w:t>قابلية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التأثر</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Toc451340283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35</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4" w:history="1">
            <w:r w:rsidR="00A1232A" w:rsidRPr="00FE0FB6">
              <w:rPr>
                <w:rStyle w:val="Hyperlink"/>
                <w:rFonts w:hint="eastAsia"/>
                <w:sz w:val="28"/>
                <w:szCs w:val="28"/>
                <w:rtl/>
                <w:lang w:bidi="ar-EG"/>
              </w:rPr>
              <w:t>الفوائد</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العديدة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للبيئة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السليمة</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Toc451340284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37</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5" w:history="1">
            <w:r w:rsidR="00A1232A" w:rsidRPr="00FE0FB6">
              <w:rPr>
                <w:rStyle w:val="Hyperlink"/>
                <w:rFonts w:hint="eastAsia"/>
                <w:sz w:val="28"/>
                <w:szCs w:val="28"/>
                <w:rtl/>
                <w:lang w:bidi="ar-EG"/>
              </w:rPr>
              <w:t>إطار</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الإجراءات</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اللازم</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اتخاذها</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من</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أجل</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بيئة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سليمة</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وأناس</w:t>
            </w:r>
            <w:r w:rsidR="00A1232A" w:rsidRPr="00FE0FB6">
              <w:rPr>
                <w:rStyle w:val="Hyperlink"/>
                <w:sz w:val="28"/>
                <w:szCs w:val="28"/>
                <w:rtl/>
                <w:lang w:bidi="ar-EG"/>
              </w:rPr>
              <w:t xml:space="preserve"> </w:t>
            </w:r>
            <w:r w:rsidR="00A1232A" w:rsidRPr="00FE0FB6">
              <w:rPr>
                <w:rStyle w:val="Hyperlink"/>
                <w:rFonts w:hint="eastAsia"/>
                <w:sz w:val="28"/>
                <w:szCs w:val="28"/>
                <w:rtl/>
                <w:lang w:bidi="ar-EG"/>
              </w:rPr>
              <w:t>أصحّاء</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Toc451340285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45</w:t>
            </w:r>
            <w:r w:rsidR="00A1232A" w:rsidRPr="00FE0FB6">
              <w:rPr>
                <w:webHidden/>
                <w:sz w:val="28"/>
                <w:szCs w:val="28"/>
                <w:rtl/>
              </w:rPr>
              <w:fldChar w:fldCharType="end"/>
            </w:r>
          </w:hyperlink>
        </w:p>
        <w:p w:rsidR="00A1232A" w:rsidRPr="00FE0FB6" w:rsidRDefault="000F05BD" w:rsidP="00A1232A">
          <w:pPr>
            <w:pStyle w:val="TOC1"/>
            <w:spacing w:after="80"/>
            <w:rPr>
              <w:rFonts w:asciiTheme="minorHAnsi" w:hAnsiTheme="minorHAnsi" w:cstheme="minorBidi"/>
              <w:sz w:val="28"/>
              <w:szCs w:val="28"/>
              <w:rtl/>
              <w:lang w:val="en-US" w:eastAsia="en-US"/>
            </w:rPr>
          </w:pPr>
          <w:hyperlink w:anchor="_Toc451340286" w:history="1">
            <w:r w:rsidR="00A1232A" w:rsidRPr="00FE0FB6">
              <w:rPr>
                <w:rStyle w:val="Hyperlink"/>
                <w:rFonts w:hint="eastAsia"/>
                <w:sz w:val="28"/>
                <w:szCs w:val="28"/>
                <w:rtl/>
                <w:lang w:val="en-CA" w:bidi="ar-EG"/>
              </w:rPr>
              <w:t>الخلاصة</w:t>
            </w:r>
            <w:r w:rsidR="00A1232A" w:rsidRPr="00FE0FB6">
              <w:rPr>
                <w:rStyle w:val="Hyperlink"/>
                <w:sz w:val="28"/>
                <w:szCs w:val="28"/>
                <w:rtl/>
                <w:lang w:val="en-CA" w:bidi="ar-EG"/>
              </w:rPr>
              <w:t xml:space="preserve"> </w:t>
            </w:r>
            <w:r w:rsidR="00A1232A" w:rsidRPr="00FE0FB6">
              <w:rPr>
                <w:rStyle w:val="Hyperlink"/>
                <w:rFonts w:hint="eastAsia"/>
                <w:sz w:val="28"/>
                <w:szCs w:val="28"/>
                <w:rtl/>
                <w:lang w:val="en-CA" w:bidi="ar-EG"/>
              </w:rPr>
              <w:t>والتوصيات</w:t>
            </w:r>
            <w:r w:rsidR="00A1232A" w:rsidRPr="00FE0FB6">
              <w:rPr>
                <w:webHidden/>
                <w:sz w:val="28"/>
                <w:szCs w:val="28"/>
                <w:rtl/>
              </w:rPr>
              <w:tab/>
            </w:r>
            <w:r w:rsidR="00A1232A" w:rsidRPr="00FE0FB6">
              <w:rPr>
                <w:webHidden/>
                <w:sz w:val="28"/>
                <w:szCs w:val="28"/>
                <w:rtl/>
              </w:rPr>
              <w:fldChar w:fldCharType="begin"/>
            </w:r>
            <w:r w:rsidR="00A1232A" w:rsidRPr="00FE0FB6">
              <w:rPr>
                <w:webHidden/>
                <w:sz w:val="28"/>
                <w:szCs w:val="28"/>
                <w:rtl/>
              </w:rPr>
              <w:instrText xml:space="preserve"> </w:instrText>
            </w:r>
            <w:r w:rsidR="00A1232A" w:rsidRPr="00FE0FB6">
              <w:rPr>
                <w:webHidden/>
                <w:sz w:val="28"/>
                <w:szCs w:val="28"/>
              </w:rPr>
              <w:instrText>PAGEREF</w:instrText>
            </w:r>
            <w:r w:rsidR="00A1232A" w:rsidRPr="00FE0FB6">
              <w:rPr>
                <w:webHidden/>
                <w:sz w:val="28"/>
                <w:szCs w:val="28"/>
                <w:rtl/>
              </w:rPr>
              <w:instrText xml:space="preserve"> _</w:instrText>
            </w:r>
            <w:r w:rsidR="00A1232A" w:rsidRPr="00FE0FB6">
              <w:rPr>
                <w:webHidden/>
                <w:sz w:val="28"/>
                <w:szCs w:val="28"/>
              </w:rPr>
              <w:instrText>Toc451340286 \h</w:instrText>
            </w:r>
            <w:r w:rsidR="00A1232A" w:rsidRPr="00FE0FB6">
              <w:rPr>
                <w:webHidden/>
                <w:sz w:val="28"/>
                <w:szCs w:val="28"/>
                <w:rtl/>
              </w:rPr>
              <w:instrText xml:space="preserve"> </w:instrText>
            </w:r>
            <w:r w:rsidR="00A1232A" w:rsidRPr="00FE0FB6">
              <w:rPr>
                <w:webHidden/>
                <w:sz w:val="28"/>
                <w:szCs w:val="28"/>
                <w:rtl/>
              </w:rPr>
            </w:r>
            <w:r w:rsidR="00A1232A" w:rsidRPr="00FE0FB6">
              <w:rPr>
                <w:webHidden/>
                <w:sz w:val="28"/>
                <w:szCs w:val="28"/>
                <w:rtl/>
              </w:rPr>
              <w:fldChar w:fldCharType="separate"/>
            </w:r>
            <w:r w:rsidR="002E2CA1">
              <w:rPr>
                <w:webHidden/>
                <w:sz w:val="28"/>
                <w:szCs w:val="28"/>
                <w:rtl/>
              </w:rPr>
              <w:t>57</w:t>
            </w:r>
            <w:r w:rsidR="00A1232A" w:rsidRPr="00FE0FB6">
              <w:rPr>
                <w:webHidden/>
                <w:sz w:val="28"/>
                <w:szCs w:val="28"/>
                <w:rtl/>
              </w:rPr>
              <w:fldChar w:fldCharType="end"/>
            </w:r>
          </w:hyperlink>
        </w:p>
        <w:p w:rsidR="00E611A1" w:rsidRPr="00FE0FB6" w:rsidRDefault="00E611A1" w:rsidP="00A1232A">
          <w:pPr>
            <w:pStyle w:val="TOC1"/>
            <w:spacing w:after="80"/>
            <w:rPr>
              <w:sz w:val="28"/>
              <w:szCs w:val="28"/>
            </w:rPr>
          </w:pPr>
          <w:r w:rsidRPr="00FE0FB6">
            <w:rPr>
              <w:sz w:val="28"/>
              <w:szCs w:val="28"/>
            </w:rPr>
            <w:fldChar w:fldCharType="end"/>
          </w:r>
        </w:p>
      </w:sdtContent>
    </w:sdt>
    <w:p w:rsidR="00212285" w:rsidRPr="002C2657" w:rsidRDefault="00092B81" w:rsidP="00E611A1">
      <w:pPr>
        <w:pStyle w:val="TOCHeading"/>
        <w:bidi/>
        <w:ind w:left="1133"/>
        <w:outlineLvl w:val="0"/>
        <w:rPr>
          <w:rFonts w:ascii="Traditional Arabic" w:eastAsia="Helvetica" w:hAnsi="Traditional Arabic" w:cs="Traditional Arabic"/>
          <w:color w:val="4F81BD" w:themeColor="accent1"/>
          <w:sz w:val="32"/>
          <w:szCs w:val="32"/>
          <w:u w:color="000000"/>
          <w:bdr w:val="nil"/>
          <w:rtl/>
          <w:lang w:val="en-GB" w:eastAsia="zh-TW"/>
        </w:rPr>
      </w:pPr>
      <w:r>
        <w:rPr>
          <w:rFonts w:ascii="Traditional Arabic" w:hAnsi="Traditional Arabic" w:cs="Traditional Arabic"/>
          <w:rtl/>
          <w:lang w:val="en-GB" w:eastAsia="zh-TW"/>
        </w:rPr>
        <w:br w:type="page"/>
      </w:r>
      <w:bookmarkStart w:id="2" w:name="_Toc451340279"/>
      <w:r w:rsidR="00D76C71" w:rsidRPr="002C2657">
        <w:rPr>
          <w:rFonts w:ascii="Traditional Arabic" w:hAnsi="Traditional Arabic" w:cs="Traditional Arabic"/>
          <w:color w:val="4F81BD" w:themeColor="accent1"/>
          <w:sz w:val="32"/>
          <w:szCs w:val="32"/>
          <w:rtl/>
          <w:lang w:val="en-GB" w:eastAsia="zh-TW"/>
        </w:rPr>
        <w:lastRenderedPageBreak/>
        <w:t>ال</w:t>
      </w:r>
      <w:r w:rsidR="00212285" w:rsidRPr="002C2657">
        <w:rPr>
          <w:rFonts w:ascii="Traditional Arabic" w:hAnsi="Traditional Arabic" w:cs="Traditional Arabic"/>
          <w:color w:val="4F81BD" w:themeColor="accent1"/>
          <w:sz w:val="32"/>
          <w:szCs w:val="32"/>
          <w:rtl/>
          <w:lang w:val="en-GB" w:eastAsia="zh-TW"/>
        </w:rPr>
        <w:t xml:space="preserve">موجز </w:t>
      </w:r>
      <w:r w:rsidR="00D76C71" w:rsidRPr="002C2657">
        <w:rPr>
          <w:rFonts w:ascii="Traditional Arabic" w:hAnsi="Traditional Arabic" w:cs="Traditional Arabic"/>
          <w:color w:val="4F81BD" w:themeColor="accent1"/>
          <w:sz w:val="32"/>
          <w:szCs w:val="32"/>
          <w:rtl/>
          <w:lang w:val="en-GB" w:eastAsia="zh-TW"/>
        </w:rPr>
        <w:t>ال</w:t>
      </w:r>
      <w:r w:rsidR="00212285" w:rsidRPr="002C2657">
        <w:rPr>
          <w:rFonts w:ascii="Traditional Arabic" w:hAnsi="Traditional Arabic" w:cs="Traditional Arabic"/>
          <w:color w:val="4F81BD" w:themeColor="accent1"/>
          <w:sz w:val="32"/>
          <w:szCs w:val="32"/>
          <w:rtl/>
          <w:lang w:val="en-GB" w:eastAsia="zh-TW"/>
        </w:rPr>
        <w:t>تنفيذي</w:t>
      </w:r>
      <w:bookmarkEnd w:id="0"/>
      <w:bookmarkEnd w:id="2"/>
    </w:p>
    <w:p w:rsidR="00212285" w:rsidRPr="00D76C71" w:rsidRDefault="00212285" w:rsidP="000D1510">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تبُرز خطة التنمية المستدام</w:t>
      </w:r>
      <w:r w:rsidR="00926418">
        <w:rPr>
          <w:rFonts w:ascii="Traditional Arabic" w:hAnsi="Traditional Arabic" w:cs="Traditional Arabic" w:hint="cs"/>
          <w:rtl/>
          <w:lang w:val="en-GB" w:eastAsia="zh-TW"/>
        </w:rPr>
        <w:t>ة</w:t>
      </w:r>
      <w:r w:rsidRPr="00D76C71">
        <w:rPr>
          <w:rFonts w:ascii="Traditional Arabic" w:hAnsi="Traditional Arabic" w:cs="Traditional Arabic"/>
          <w:rtl/>
          <w:lang w:val="en-GB" w:eastAsia="zh-TW"/>
        </w:rPr>
        <w:t xml:space="preserve"> لعام 2030 صلات ذات أهمية حاسمة بين التنمية والبيئة والرفاه البشري والتمتع الكامل بطائفة واسعة من حقوق الإنسان، بما في ذلك الحق في الحياة والصحة والغذاء والماء والصرف الصحي. ويقدم هذا التقرير للحكومات وراسمي السياسات وأصحاب المصلحة أدلة على الروابط بين نوعية البيئة وصحة الإنسان ورفاهه</w:t>
      </w:r>
      <w:r w:rsidRPr="001D1773">
        <w:rPr>
          <w:rFonts w:ascii="Traditional Arabic" w:hAnsi="Traditional Arabic" w:cs="Traditional Arabic"/>
          <w:vertAlign w:val="superscript"/>
          <w:rtl/>
          <w:lang w:val="en-GB" w:eastAsia="zh-TW"/>
        </w:rPr>
        <w:t>(</w:t>
      </w:r>
      <w:r w:rsidRPr="001D1773">
        <w:rPr>
          <w:rFonts w:ascii="Traditional Arabic" w:eastAsia="SimSun" w:hAnsi="Traditional Arabic" w:cs="Traditional Arabic"/>
          <w:sz w:val="20"/>
          <w:vertAlign w:val="superscript"/>
          <w:rtl/>
          <w:lang w:val="en-GB" w:eastAsia="zh-TW"/>
        </w:rPr>
        <w:footnoteReference w:id="1"/>
      </w:r>
      <w:r w:rsidRPr="001D1773">
        <w:rPr>
          <w:rFonts w:ascii="Traditional Arabic" w:hAnsi="Traditional Arabic" w:cs="Traditional Arabic"/>
          <w:vertAlign w:val="superscript"/>
          <w:rtl/>
          <w:lang w:val="en-GB" w:eastAsia="zh-TW"/>
        </w:rPr>
        <w:t>)</w:t>
      </w:r>
      <w:r w:rsidRPr="00D76C71">
        <w:rPr>
          <w:rFonts w:ascii="Traditional Arabic" w:hAnsi="Traditional Arabic" w:cs="Traditional Arabic"/>
          <w:rtl/>
          <w:lang w:val="en-GB" w:eastAsia="zh-TW"/>
        </w:rPr>
        <w:t>، مع الإشارة في نفس الوقت إلى الجذور العميقة لهذه الروابط، بما في ذلك عدم المساواة والتوسع الحضري العشوائي والهجرة وأساليب الحياة المسرفة وأنماط الاستهلاك والإنتاج غير المستدامة.</w:t>
      </w:r>
    </w:p>
    <w:p w:rsidR="00212285" w:rsidRPr="00D76C71" w:rsidRDefault="00212285" w:rsidP="005E1F38">
      <w:pPr>
        <w:tabs>
          <w:tab w:val="left" w:pos="1814"/>
          <w:tab w:val="left" w:pos="2381"/>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وقد أسفر التقدم المحرز في طائف</w:t>
      </w:r>
      <w:r w:rsidR="001D1773">
        <w:rPr>
          <w:rFonts w:ascii="Traditional Arabic" w:hAnsi="Traditional Arabic" w:cs="Traditional Arabic"/>
          <w:rtl/>
          <w:lang w:val="en-GB" w:eastAsia="zh-TW"/>
        </w:rPr>
        <w:t>ة من القطاعات البيئية عن تحسن</w:t>
      </w:r>
      <w:r w:rsidRPr="00D76C71">
        <w:rPr>
          <w:rFonts w:ascii="Traditional Arabic" w:hAnsi="Traditional Arabic" w:cs="Traditional Arabic"/>
          <w:rtl/>
          <w:lang w:val="en-GB" w:eastAsia="zh-TW"/>
        </w:rPr>
        <w:t xml:space="preserve"> كبير في النتائج الصحية بفضل المكاسب الاجتماعية والاقتصادية والمالية المحققة خلال العقود الأخيرة. وقد أنجز العالم الهدف الإنمائي للألفية المتمثل في خفض نسبة السكان الذين يفتقرون إلى مصادر محسنة للمياه بمقدار النصف، وذلك قبل الموعد المحدد بخمس سنوات. ويعني النجاح في التخلص تدريجيا من زهاء 100 من المواد المستنفدة للأوزون إمكانية منع حدوث ما يصل إلى مليوني حالة من حالات سرطان الجلد وعدة ملايين من حالات إعتام عدسة العين سنويا بحلول عام 2030، وذلك بفضل تعافي طبقة الأوزون.</w:t>
      </w:r>
    </w:p>
    <w:p w:rsidR="00212285" w:rsidRPr="00D76C71" w:rsidRDefault="001D1773" w:rsidP="00C57711">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rtl/>
          <w:lang w:val="en-GB" w:eastAsia="zh-TW"/>
        </w:rPr>
      </w:pPr>
      <w:r>
        <w:rPr>
          <w:rFonts w:ascii="Traditional Arabic" w:hAnsi="Traditional Arabic" w:cs="Traditional Arabic" w:hint="cs"/>
          <w:rtl/>
          <w:lang w:val="en-GB" w:eastAsia="zh-TW"/>
        </w:rPr>
        <w:t>غير أن التحديات لا تزال قائمة</w:t>
      </w:r>
      <w:r w:rsidR="00212285" w:rsidRPr="00D76C71">
        <w:rPr>
          <w:rFonts w:ascii="Traditional Arabic" w:hAnsi="Traditional Arabic" w:cs="Traditional Arabic"/>
          <w:rtl/>
          <w:lang w:val="en-GB" w:eastAsia="zh-TW"/>
        </w:rPr>
        <w:t>.  فقد توفي في عام 2012 قرابة 12</w:t>
      </w:r>
      <w:r w:rsidR="00F6425C">
        <w:rPr>
          <w:rFonts w:ascii="Traditional Arabic" w:hAnsi="Traditional Arabic" w:cs="Traditional Arabic" w:hint="cs"/>
          <w:rtl/>
          <w:lang w:val="en-GB" w:eastAsia="zh-TW"/>
        </w:rPr>
        <w:t>,</w:t>
      </w:r>
      <w:r w:rsidR="00212285" w:rsidRPr="00D76C71">
        <w:rPr>
          <w:rFonts w:ascii="Traditional Arabic" w:hAnsi="Traditional Arabic" w:cs="Traditional Arabic"/>
          <w:rtl/>
          <w:lang w:val="en-GB" w:eastAsia="zh-TW"/>
        </w:rPr>
        <w:t>6 مليون شخص على مستوى العالم لأسباب تتعلق بالبيئة. ويُقدر بأن الهواء الذي نتنفسه والغذاء الذي نأكله والماء الذي نشربه والنظم الإيكولوجية التي نعتمد عليها في معيشتنا مسؤولة عن 23 في المائة من الوفيات في جميع أنحاء العالم. ومن الواضح حدوث تحول من الأمراض المعدية والطفيلية والتغذوية إلى أمراض غير معدية بسبب إتاحة مياه الشرب المأمونة و</w:t>
      </w:r>
      <w:r w:rsidR="002D159B">
        <w:rPr>
          <w:rFonts w:ascii="Traditional Arabic" w:hAnsi="Traditional Arabic" w:cs="Traditional Arabic"/>
          <w:rtl/>
          <w:lang w:val="en-GB" w:eastAsia="zh-TW"/>
        </w:rPr>
        <w:t>مرافق الصرف الصحي</w:t>
      </w:r>
      <w:r w:rsidR="00212285" w:rsidRPr="00D76C71">
        <w:rPr>
          <w:rFonts w:ascii="Traditional Arabic" w:hAnsi="Traditional Arabic" w:cs="Traditional Arabic"/>
          <w:rtl/>
          <w:lang w:val="en-GB" w:eastAsia="zh-TW"/>
        </w:rPr>
        <w:t xml:space="preserve"> لنسبة أكبر من السكان (انظر الشكل م ت 1). وتعزى الزيادة في انتشار الأمراض غير المعدية إلى التعرض للمواد الكيميائية ورداءة نوعية الهواء وأساليب الحياة غير الصحية. وفي حين تشكل الآثار البيئية على الصحة 23 في المائة من الوفيات على الصعيد العالمي، فإن هذا الرقم يزيد على 26 في المائة لدى الأطفال دون سن الخامسة و25 في المائة لدى البالغين الذين تتراوح أعمارهم بين 50 و75 سنة. ويزيد التأثير الكلي للبيئة لدى الرجال بنقطتين مئويتين (22</w:t>
      </w:r>
      <w:r w:rsidR="00F6425C">
        <w:rPr>
          <w:rFonts w:ascii="Traditional Arabic" w:hAnsi="Traditional Arabic" w:cs="Traditional Arabic" w:hint="cs"/>
          <w:rtl/>
          <w:lang w:val="en-GB" w:eastAsia="zh-TW"/>
        </w:rPr>
        <w:t>,</w:t>
      </w:r>
      <w:r w:rsidR="00212285" w:rsidRPr="00D76C71">
        <w:rPr>
          <w:rFonts w:ascii="Traditional Arabic" w:hAnsi="Traditional Arabic" w:cs="Traditional Arabic"/>
          <w:rtl/>
          <w:lang w:val="en-GB" w:eastAsia="zh-TW"/>
        </w:rPr>
        <w:t>8 في المائة) منه لدى النساء (20</w:t>
      </w:r>
      <w:r w:rsidR="00F6425C">
        <w:rPr>
          <w:rFonts w:ascii="Traditional Arabic" w:hAnsi="Traditional Arabic" w:cs="Traditional Arabic" w:hint="cs"/>
          <w:rtl/>
          <w:lang w:val="en-GB" w:eastAsia="zh-TW"/>
        </w:rPr>
        <w:t>,</w:t>
      </w:r>
      <w:r w:rsidR="00212285" w:rsidRPr="00D76C71">
        <w:rPr>
          <w:rFonts w:ascii="Traditional Arabic" w:hAnsi="Traditional Arabic" w:cs="Traditional Arabic"/>
          <w:rtl/>
          <w:lang w:val="en-GB" w:eastAsia="zh-TW"/>
        </w:rPr>
        <w:t>6 في المائة)، لسبب يرجع في معظمه إلى الإصابات المهنية، نظرا</w:t>
      </w:r>
      <w:r w:rsidR="00C57711">
        <w:rPr>
          <w:rFonts w:ascii="Traditional Arabic" w:hAnsi="Traditional Arabic" w:cs="Traditional Arabic" w:hint="cs"/>
          <w:rtl/>
          <w:lang w:val="en-GB" w:eastAsia="zh-TW"/>
        </w:rPr>
        <w:t>ً</w:t>
      </w:r>
      <w:r w:rsidR="00212285" w:rsidRPr="00D76C71">
        <w:rPr>
          <w:rFonts w:ascii="Traditional Arabic" w:hAnsi="Traditional Arabic" w:cs="Traditional Arabic"/>
          <w:rtl/>
          <w:lang w:val="en-GB" w:eastAsia="zh-TW"/>
        </w:rPr>
        <w:t xml:space="preserve"> لكون نسبة العاملين من الرجال أعلى بحوالي 50 في المائة من نسبة العاملات من النساء على الصعيد العالمي.</w:t>
      </w:r>
    </w:p>
    <w:p w:rsidR="00C57711" w:rsidRDefault="00C57711">
      <w:pPr>
        <w:rPr>
          <w:rFonts w:ascii="Traditional Arabic" w:hAnsi="Traditional Arabic" w:cs="Traditional Arabic"/>
          <w:rtl/>
          <w:lang w:val="en-GB" w:eastAsia="zh-TW"/>
        </w:rPr>
      </w:pPr>
      <w:r>
        <w:rPr>
          <w:rFonts w:ascii="Traditional Arabic" w:hAnsi="Traditional Arabic" w:cs="Traditional Arabic"/>
          <w:rtl/>
          <w:lang w:val="en-GB" w:eastAsia="zh-TW"/>
        </w:rPr>
        <w:br w:type="page"/>
      </w:r>
    </w:p>
    <w:p w:rsidR="00212285" w:rsidRPr="00D76C71" w:rsidRDefault="00212285" w:rsidP="00B61D68">
      <w:pPr>
        <w:tabs>
          <w:tab w:val="left" w:pos="1814"/>
          <w:tab w:val="left" w:pos="2381"/>
          <w:tab w:val="left" w:pos="2948"/>
          <w:tab w:val="left" w:pos="3515"/>
          <w:tab w:val="left" w:pos="4082"/>
        </w:tabs>
        <w:bidi/>
        <w:spacing w:after="120" w:line="340" w:lineRule="exact"/>
        <w:ind w:left="1134"/>
        <w:jc w:val="both"/>
        <w:textDirection w:val="tbRlV"/>
        <w:rPr>
          <w:rFonts w:ascii="Traditional Arabic" w:eastAsia="SimSun" w:hAnsi="Traditional Arabic" w:cs="Traditional Arabic"/>
          <w:color w:val="000000"/>
          <w:sz w:val="20"/>
          <w:u w:color="000000"/>
          <w:rtl/>
          <w:lang w:val="en-GB" w:eastAsia="zh-TW"/>
        </w:rPr>
      </w:pPr>
      <w:r w:rsidRPr="00D76C71">
        <w:rPr>
          <w:rFonts w:ascii="Traditional Arabic" w:hAnsi="Traditional Arabic" w:cs="Traditional Arabic"/>
          <w:rtl/>
          <w:lang w:val="en-GB" w:eastAsia="zh-TW"/>
        </w:rPr>
        <w:lastRenderedPageBreak/>
        <w:t>الشكل م ت 1 - الاتجاهات في نسبة الوفيات المنسوبة إلى البيئة حسب فئة المرض (وهو نفسه الشكل 2 من الوثيقة الرئيسية)</w:t>
      </w:r>
    </w:p>
    <w:p w:rsidR="00212285" w:rsidRPr="00F6425C" w:rsidRDefault="00D8569F" w:rsidP="00B2529C">
      <w:pPr>
        <w:pBdr>
          <w:top w:val="nil"/>
          <w:left w:val="nil"/>
          <w:bottom w:val="nil"/>
          <w:right w:val="nil"/>
          <w:between w:val="nil"/>
          <w:bar w:val="nil"/>
        </w:pBdr>
        <w:bidi/>
        <w:spacing w:after="0" w:line="259" w:lineRule="auto"/>
        <w:jc w:val="center"/>
        <w:rPr>
          <w:rFonts w:ascii="Traditional Arabic" w:eastAsia="Calibri" w:hAnsi="Traditional Arabic" w:cs="Traditional Arabic"/>
          <w:i/>
          <w:color w:val="000000"/>
          <w:u w:color="000000"/>
          <w:bdr w:val="nil"/>
        </w:rPr>
      </w:pPr>
      <w:r>
        <w:rPr>
          <w:rFonts w:ascii="Traditional Arabic" w:eastAsia="Calibri" w:hAnsi="Traditional Arabic" w:cs="Traditional Arabic"/>
          <w:i/>
          <w:noProof/>
          <w:color w:val="000000"/>
          <w:u w:color="000000"/>
          <w:bdr w:val="nil"/>
        </w:rPr>
        <w:drawing>
          <wp:inline distT="0" distB="0" distL="0" distR="0" wp14:anchorId="032E49D1" wp14:editId="21D289F4">
            <wp:extent cx="4186238" cy="17357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777" cy="1735948"/>
                    </a:xfrm>
                    <a:prstGeom prst="rect">
                      <a:avLst/>
                    </a:prstGeom>
                    <a:noFill/>
                    <a:ln>
                      <a:noFill/>
                    </a:ln>
                  </pic:spPr>
                </pic:pic>
              </a:graphicData>
            </a:graphic>
          </wp:inline>
        </w:drawing>
      </w:r>
    </w:p>
    <w:p w:rsidR="00212285" w:rsidRPr="00E42746" w:rsidRDefault="00212285" w:rsidP="00B61D68">
      <w:pPr>
        <w:pBdr>
          <w:top w:val="nil"/>
          <w:left w:val="nil"/>
          <w:bottom w:val="nil"/>
          <w:right w:val="nil"/>
          <w:between w:val="nil"/>
          <w:bar w:val="nil"/>
        </w:pBdr>
        <w:bidi/>
        <w:spacing w:after="120" w:line="340" w:lineRule="exact"/>
        <w:ind w:left="1185"/>
        <w:jc w:val="both"/>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المصدر : منظمة الصحة العالمية</w:t>
      </w:r>
    </w:p>
    <w:p w:rsidR="00212285" w:rsidRPr="00D76C71" w:rsidRDefault="00212285" w:rsidP="00E42746">
      <w:pPr>
        <w:tabs>
          <w:tab w:val="left" w:pos="1814"/>
          <w:tab w:val="left" w:pos="2381"/>
          <w:tab w:val="left" w:pos="2948"/>
          <w:tab w:val="left" w:pos="3515"/>
          <w:tab w:val="left" w:pos="4082"/>
        </w:tabs>
        <w:bidi/>
        <w:spacing w:after="120" w:line="36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 xml:space="preserve">ومن منظور جغرافي (الشكل م ت 2) تشهد منطقتا جنوب شرق آسيا وغرب المحيط الهادئ (28 و27 في المائة من عبء </w:t>
      </w:r>
      <w:r w:rsidR="00D8569F">
        <w:rPr>
          <w:rFonts w:ascii="Traditional Arabic" w:hAnsi="Traditional Arabic" w:cs="Traditional Arabic" w:hint="cs"/>
          <w:rtl/>
          <w:lang w:val="en-GB" w:eastAsia="zh-TW"/>
        </w:rPr>
        <w:t xml:space="preserve">الوفيات </w:t>
      </w:r>
      <w:r w:rsidRPr="00D76C71">
        <w:rPr>
          <w:rFonts w:ascii="Traditional Arabic" w:hAnsi="Traditional Arabic" w:cs="Traditional Arabic"/>
          <w:rtl/>
          <w:lang w:val="en-GB" w:eastAsia="zh-TW"/>
        </w:rPr>
        <w:t>الكلي على التوالي) أعلى نسبة من الوفيات المنسوبة إلى البيئة بالمقارنة إلى العدد الإجمالي للوفيات. ومنطقة أفريقيا جنوب الصحراء الكبرى (23 في المائة من الوفيات المنسوبة إلى البيئة) هي المنطقة الوحيدة التي يتجاوز فيها عبء الأمراض المعدية والطفيلية والتغذوية عبء الأمراض غير المعدية، إلا أن الأمراض غير المعدية آخذة في التزايد، مما ي</w:t>
      </w:r>
      <w:ins w:id="3" w:author="Ibrahima Diallo" w:date="2016-05-13T13:04:00Z">
        <w:r w:rsidR="00926418">
          <w:rPr>
            <w:rFonts w:ascii="Traditional Arabic" w:hAnsi="Traditional Arabic" w:cs="Traditional Arabic" w:hint="cs"/>
            <w:rtl/>
            <w:lang w:val="en-GB" w:eastAsia="zh-TW"/>
          </w:rPr>
          <w:t>ُ</w:t>
        </w:r>
      </w:ins>
      <w:r w:rsidRPr="00D76C71">
        <w:rPr>
          <w:rFonts w:ascii="Traditional Arabic" w:hAnsi="Traditional Arabic" w:cs="Traditional Arabic"/>
          <w:rtl/>
          <w:lang w:val="en-GB" w:eastAsia="zh-TW"/>
        </w:rPr>
        <w:t>عرض المنطقة إلى كلا العبئين.</w:t>
      </w:r>
    </w:p>
    <w:p w:rsidR="00212285" w:rsidRPr="00D76C71" w:rsidRDefault="00212285" w:rsidP="00E42746">
      <w:pPr>
        <w:tabs>
          <w:tab w:val="left" w:pos="1814"/>
          <w:tab w:val="left" w:pos="2381"/>
          <w:tab w:val="left" w:pos="2948"/>
          <w:tab w:val="left" w:pos="3515"/>
          <w:tab w:val="left" w:pos="4082"/>
        </w:tabs>
        <w:bidi/>
        <w:spacing w:after="120" w:line="36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ويشكل عدد الوفيات المنسوبة إلى البيئة 22 في المائة من العدد الإجمالي للوفيات في شرق</w:t>
      </w:r>
      <w:r w:rsidR="00FF4BD9">
        <w:rPr>
          <w:rFonts w:ascii="Traditional Arabic" w:hAnsi="Traditional Arabic" w:cs="Traditional Arabic" w:hint="cs"/>
          <w:rtl/>
          <w:lang w:val="en-GB" w:eastAsia="zh-TW"/>
        </w:rPr>
        <w:t>ي</w:t>
      </w:r>
      <w:r w:rsidRPr="00D76C71">
        <w:rPr>
          <w:rFonts w:ascii="Traditional Arabic" w:hAnsi="Traditional Arabic" w:cs="Traditional Arabic"/>
          <w:rtl/>
          <w:lang w:val="en-GB" w:eastAsia="zh-TW"/>
        </w:rPr>
        <w:t xml:space="preserve"> البحر الأبيض المتوسط، و11 في المائة  </w:t>
      </w:r>
      <w:r w:rsidR="00D8569F" w:rsidRPr="00D76C71">
        <w:rPr>
          <w:rFonts w:ascii="Traditional Arabic" w:hAnsi="Traditional Arabic" w:cs="Traditional Arabic"/>
          <w:rtl/>
          <w:lang w:val="en-GB" w:eastAsia="zh-TW"/>
        </w:rPr>
        <w:t xml:space="preserve">في </w:t>
      </w:r>
      <w:r w:rsidR="00D8569F">
        <w:rPr>
          <w:rFonts w:ascii="Traditional Arabic" w:hAnsi="Traditional Arabic" w:cs="Traditional Arabic" w:hint="cs"/>
          <w:rtl/>
          <w:lang w:val="en-GB" w:eastAsia="zh-TW"/>
        </w:rPr>
        <w:t xml:space="preserve">منطقة </w:t>
      </w:r>
      <w:r w:rsidR="00D8569F" w:rsidRPr="00D76C71">
        <w:rPr>
          <w:rFonts w:ascii="Traditional Arabic" w:hAnsi="Traditional Arabic" w:cs="Traditional Arabic"/>
          <w:rtl/>
          <w:lang w:val="en-GB" w:eastAsia="zh-TW"/>
        </w:rPr>
        <w:t xml:space="preserve">منظمة التعاون والتنمية </w:t>
      </w:r>
      <w:r w:rsidR="00D8569F">
        <w:rPr>
          <w:rFonts w:ascii="Traditional Arabic" w:hAnsi="Traditional Arabic" w:cs="Traditional Arabic" w:hint="cs"/>
          <w:rtl/>
          <w:lang w:val="en-GB" w:eastAsia="zh-TW"/>
        </w:rPr>
        <w:t>في ا</w:t>
      </w:r>
      <w:r w:rsidR="00B232DB">
        <w:rPr>
          <w:rFonts w:ascii="Traditional Arabic" w:hAnsi="Traditional Arabic" w:cs="Traditional Arabic" w:hint="cs"/>
          <w:rtl/>
          <w:lang w:val="en-GB" w:eastAsia="zh-TW"/>
        </w:rPr>
        <w:t>ل</w:t>
      </w:r>
      <w:r w:rsidR="00D8569F">
        <w:rPr>
          <w:rFonts w:ascii="Traditional Arabic" w:hAnsi="Traditional Arabic" w:cs="Traditional Arabic" w:hint="cs"/>
          <w:rtl/>
          <w:lang w:val="en-GB" w:eastAsia="zh-TW"/>
        </w:rPr>
        <w:t xml:space="preserve">ميدان الاقتصادي </w:t>
      </w:r>
      <w:r w:rsidRPr="00D76C71">
        <w:rPr>
          <w:rFonts w:ascii="Traditional Arabic" w:hAnsi="Traditional Arabic" w:cs="Traditional Arabic"/>
          <w:rtl/>
          <w:lang w:val="en-GB" w:eastAsia="zh-TW"/>
        </w:rPr>
        <w:t xml:space="preserve">و15 في المائة في البلدان غير الأعضاء في </w:t>
      </w:r>
      <w:r w:rsidR="00D8569F">
        <w:rPr>
          <w:rFonts w:ascii="Traditional Arabic" w:hAnsi="Traditional Arabic" w:cs="Traditional Arabic" w:hint="cs"/>
          <w:rtl/>
          <w:lang w:val="en-GB" w:eastAsia="zh-TW"/>
        </w:rPr>
        <w:t>ال</w:t>
      </w:r>
      <w:r w:rsidRPr="00D76C71">
        <w:rPr>
          <w:rFonts w:ascii="Traditional Arabic" w:hAnsi="Traditional Arabic" w:cs="Traditional Arabic"/>
          <w:rtl/>
          <w:lang w:val="en-GB" w:eastAsia="zh-TW"/>
        </w:rPr>
        <w:t>منظمة في منطقة الأمريكتين، و12 في المائة في أوروبا.</w:t>
      </w:r>
    </w:p>
    <w:p w:rsidR="00212285" w:rsidRPr="003F45CF" w:rsidRDefault="00212285" w:rsidP="00B2529C">
      <w:pPr>
        <w:keepNext/>
        <w:keepLines/>
        <w:tabs>
          <w:tab w:val="left" w:pos="1814"/>
          <w:tab w:val="left" w:pos="2381"/>
          <w:tab w:val="left" w:pos="2948"/>
          <w:tab w:val="left" w:pos="3515"/>
          <w:tab w:val="left" w:pos="4082"/>
        </w:tabs>
        <w:bidi/>
        <w:spacing w:after="120" w:line="360" w:lineRule="exact"/>
        <w:ind w:left="1134"/>
        <w:jc w:val="both"/>
        <w:textDirection w:val="tbRlV"/>
        <w:rPr>
          <w:rFonts w:ascii="Traditional Arabic" w:eastAsia="SimSun" w:hAnsi="Traditional Arabic" w:cs="Traditional Arabic"/>
          <w:sz w:val="20"/>
          <w:rtl/>
          <w:lang w:eastAsia="zh-TW"/>
        </w:rPr>
      </w:pPr>
      <w:r w:rsidRPr="00D76C71">
        <w:rPr>
          <w:rFonts w:ascii="Traditional Arabic" w:hAnsi="Traditional Arabic" w:cs="Traditional Arabic"/>
          <w:rtl/>
          <w:lang w:val="en-GB" w:eastAsia="zh-TW"/>
        </w:rPr>
        <w:t xml:space="preserve">الشكل م ت 2 - عدد الوفيات </w:t>
      </w:r>
      <w:r w:rsidR="00FF4BD9" w:rsidRPr="00FF4BD9">
        <w:rPr>
          <w:rFonts w:ascii="Traditional Arabic" w:hAnsi="Traditional Arabic" w:cs="Traditional Arabic" w:hint="cs"/>
          <w:rtl/>
          <w:lang w:val="en-GB" w:eastAsia="zh-TW"/>
        </w:rPr>
        <w:t>لكل ألف من السكان</w:t>
      </w:r>
      <w:r w:rsidRPr="00D76C71">
        <w:rPr>
          <w:rFonts w:ascii="Traditional Arabic" w:hAnsi="Traditional Arabic" w:cs="Traditional Arabic"/>
          <w:rtl/>
          <w:lang w:val="en-GB" w:eastAsia="zh-TW"/>
        </w:rPr>
        <w:t xml:space="preserve"> المنسوبة إلى البيئة حسب المنطقة وفئة المرض في عام 2012 (وهو نفسه الشكل 3 من الوثيقة الرئيسية)</w:t>
      </w:r>
    </w:p>
    <w:p w:rsidR="00212285" w:rsidRPr="00D76C71" w:rsidRDefault="00E42746" w:rsidP="00B2529C">
      <w:pPr>
        <w:keepNext/>
        <w:keepLines/>
        <w:pBdr>
          <w:top w:val="nil"/>
          <w:left w:val="nil"/>
          <w:bottom w:val="nil"/>
          <w:right w:val="nil"/>
          <w:between w:val="nil"/>
          <w:bar w:val="nil"/>
        </w:pBdr>
        <w:bidi/>
        <w:spacing w:after="0" w:line="259" w:lineRule="auto"/>
        <w:jc w:val="center"/>
        <w:rPr>
          <w:rFonts w:ascii="Traditional Arabic" w:eastAsia="Calibri" w:hAnsi="Traditional Arabic" w:cs="Traditional Arabic"/>
          <w:color w:val="000000"/>
          <w:sz w:val="24"/>
          <w:szCs w:val="24"/>
          <w:u w:color="000000"/>
          <w:bdr w:val="nil"/>
          <w:rtl/>
          <w:lang w:val="en-GB"/>
        </w:rPr>
      </w:pPr>
      <w:r>
        <w:rPr>
          <w:rFonts w:ascii="Traditional Arabic" w:eastAsia="Calibri" w:hAnsi="Traditional Arabic" w:cs="Traditional Arabic"/>
          <w:noProof/>
          <w:color w:val="000000"/>
          <w:sz w:val="24"/>
          <w:szCs w:val="24"/>
          <w:u w:color="000000"/>
        </w:rPr>
        <mc:AlternateContent>
          <mc:Choice Requires="wps">
            <w:drawing>
              <wp:anchor distT="0" distB="0" distL="114300" distR="114300" simplePos="0" relativeHeight="251659264" behindDoc="0" locked="0" layoutInCell="1" allowOverlap="1" wp14:anchorId="2CE552A0" wp14:editId="749F896E">
                <wp:simplePos x="0" y="0"/>
                <wp:positionH relativeFrom="column">
                  <wp:posOffset>1160780</wp:posOffset>
                </wp:positionH>
                <wp:positionV relativeFrom="paragraph">
                  <wp:posOffset>-1270</wp:posOffset>
                </wp:positionV>
                <wp:extent cx="1115695" cy="17970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111569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3C75" w:rsidRPr="0010756B" w:rsidRDefault="00C23C75" w:rsidP="00E42746">
                            <w:pPr>
                              <w:pBdr>
                                <w:bottom w:val="single" w:sz="4" w:space="1" w:color="auto"/>
                              </w:pBdr>
                              <w:spacing w:after="0" w:line="160" w:lineRule="exact"/>
                              <w:jc w:val="lowKashida"/>
                              <w:rPr>
                                <w:b/>
                                <w:bCs/>
                                <w:sz w:val="12"/>
                                <w:szCs w:val="12"/>
                              </w:rPr>
                            </w:pPr>
                            <w:r w:rsidRPr="0010756B">
                              <w:rPr>
                                <w:rFonts w:hint="cs"/>
                                <w:b/>
                                <w:bCs/>
                                <w:sz w:val="12"/>
                                <w:szCs w:val="12"/>
                                <w:rtl/>
                              </w:rPr>
                              <w:t>الأمراض المعدية والطفيلية والتغذوية</w:t>
                            </w:r>
                            <w:r>
                              <w:rPr>
                                <w:rFonts w:hint="cs"/>
                                <w:b/>
                                <w:bCs/>
                                <w:sz w:val="12"/>
                                <w:szCs w:val="12"/>
                                <w:rtl/>
                              </w:rPr>
                              <w:t xml:space="preserve">   </w:t>
                            </w:r>
                          </w:p>
                          <w:p w:rsidR="00C23C75" w:rsidRPr="00801027" w:rsidRDefault="00C23C75" w:rsidP="0010756B">
                            <w:pPr>
                              <w:pBdr>
                                <w:between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1.4pt;margin-top:-.1pt;width:87.8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" fillcolor="white [3201]" stroked="f" strokeweight=".5pt">
                <v:textbox>
                  <w:txbxContent>
                    <w:p w:rsidR="00C23C75" w:rsidRPr="0010756B" w:rsidRDefault="00C23C75" w:rsidP="00E42746">
                      <w:pPr>
                        <w:pBdr>
                          <w:bottom w:val="single" w:sz="4" w:space="1" w:color="auto"/>
                        </w:pBdr>
                        <w:spacing w:after="0" w:line="160" w:lineRule="exact"/>
                        <w:jc w:val="lowKashida"/>
                        <w:rPr>
                          <w:b/>
                          <w:bCs/>
                          <w:sz w:val="12"/>
                          <w:szCs w:val="12"/>
                        </w:rPr>
                      </w:pPr>
                      <w:r w:rsidRPr="0010756B">
                        <w:rPr>
                          <w:rFonts w:hint="cs"/>
                          <w:b/>
                          <w:bCs/>
                          <w:sz w:val="12"/>
                          <w:szCs w:val="12"/>
                          <w:rtl/>
                        </w:rPr>
                        <w:t xml:space="preserve">الأمراض المعدية والطفيلية </w:t>
                      </w:r>
                      <w:proofErr w:type="spellStart"/>
                      <w:r w:rsidRPr="0010756B">
                        <w:rPr>
                          <w:rFonts w:hint="cs"/>
                          <w:b/>
                          <w:bCs/>
                          <w:sz w:val="12"/>
                          <w:szCs w:val="12"/>
                          <w:rtl/>
                        </w:rPr>
                        <w:t>والتغذوية</w:t>
                      </w:r>
                      <w:proofErr w:type="spellEnd"/>
                      <w:r>
                        <w:rPr>
                          <w:rFonts w:hint="cs"/>
                          <w:b/>
                          <w:bCs/>
                          <w:sz w:val="12"/>
                          <w:szCs w:val="12"/>
                          <w:rtl/>
                        </w:rPr>
                        <w:t xml:space="preserve">   </w:t>
                      </w:r>
                    </w:p>
                    <w:p w:rsidR="00C23C75" w:rsidRPr="00801027" w:rsidRDefault="00C23C75" w:rsidP="0010756B">
                      <w:pPr>
                        <w:pBdr>
                          <w:between w:val="single" w:sz="4" w:space="1" w:color="auto"/>
                        </w:pBdr>
                      </w:pPr>
                    </w:p>
                  </w:txbxContent>
                </v:textbox>
              </v:shape>
            </w:pict>
          </mc:Fallback>
        </mc:AlternateContent>
      </w:r>
      <w:r w:rsidR="00FF4BD9">
        <w:rPr>
          <w:rFonts w:ascii="Traditional Arabic" w:eastAsia="Calibri" w:hAnsi="Traditional Arabic" w:cs="Traditional Arabic"/>
          <w:noProof/>
          <w:color w:val="000000"/>
          <w:sz w:val="24"/>
          <w:szCs w:val="24"/>
          <w:u w:color="000000"/>
          <w:bdr w:val="nil"/>
        </w:rPr>
        <w:drawing>
          <wp:inline distT="0" distB="0" distL="0" distR="0" wp14:anchorId="51F7FEB1" wp14:editId="31F2AE02">
            <wp:extent cx="4206240" cy="1763095"/>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240" cy="1763095"/>
                    </a:xfrm>
                    <a:prstGeom prst="rect">
                      <a:avLst/>
                    </a:prstGeom>
                    <a:noFill/>
                    <a:ln>
                      <a:noFill/>
                    </a:ln>
                  </pic:spPr>
                </pic:pic>
              </a:graphicData>
            </a:graphic>
          </wp:inline>
        </w:drawing>
      </w:r>
    </w:p>
    <w:p w:rsidR="00212285" w:rsidRPr="00B61D68" w:rsidRDefault="00212285" w:rsidP="00B61D68">
      <w:pPr>
        <w:keepNext/>
        <w:keepLines/>
        <w:pBdr>
          <w:top w:val="nil"/>
          <w:left w:val="nil"/>
          <w:bottom w:val="nil"/>
          <w:right w:val="nil"/>
          <w:between w:val="nil"/>
          <w:bar w:val="nil"/>
        </w:pBdr>
        <w:bidi/>
        <w:spacing w:after="120" w:line="320" w:lineRule="exact"/>
        <w:ind w:left="1134"/>
        <w:textDirection w:val="tbRlV"/>
        <w:rPr>
          <w:rFonts w:ascii="Traditional Arabic" w:hAnsi="Traditional Arabic" w:cs="Traditional Arabic"/>
          <w:i/>
          <w:iCs/>
          <w:sz w:val="26"/>
          <w:szCs w:val="26"/>
          <w:rtl/>
          <w:lang w:val="en-GB" w:eastAsia="zh-TW"/>
        </w:rPr>
      </w:pPr>
      <w:r w:rsidRPr="00B61D68">
        <w:rPr>
          <w:rFonts w:ascii="Traditional Arabic" w:hAnsi="Traditional Arabic" w:cs="Traditional Arabic"/>
          <w:i/>
          <w:iCs/>
          <w:sz w:val="26"/>
          <w:szCs w:val="26"/>
          <w:rtl/>
          <w:lang w:val="en-GB" w:eastAsia="zh-TW"/>
        </w:rPr>
        <w:t>المصدر : منظمة الصحة العالمية</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يضاف إلى هذا الرقم مجموع عدد الوفيات المنسوبة إلى البيئة:</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جنوب شرق آسيا: 3</w:t>
      </w:r>
      <w:r w:rsidRPr="00E42746">
        <w:rPr>
          <w:rFonts w:ascii="Traditional Arabic" w:hAnsi="Traditional Arabic" w:cs="Traditional Arabic" w:hint="cs"/>
          <w:i/>
          <w:iCs/>
          <w:sz w:val="26"/>
          <w:szCs w:val="26"/>
          <w:rtl/>
          <w:lang w:val="en-GB" w:eastAsia="zh-TW"/>
        </w:rPr>
        <w:t>,</w:t>
      </w:r>
      <w:r w:rsidRPr="00E42746">
        <w:rPr>
          <w:rFonts w:ascii="Traditional Arabic" w:hAnsi="Traditional Arabic" w:cs="Traditional Arabic"/>
          <w:i/>
          <w:iCs/>
          <w:sz w:val="26"/>
          <w:szCs w:val="26"/>
          <w:rtl/>
          <w:lang w:val="en-GB" w:eastAsia="zh-TW"/>
        </w:rPr>
        <w:t>8 ملايين</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غرب المحيط الهادئ: 3</w:t>
      </w:r>
      <w:r w:rsidRPr="00E42746">
        <w:rPr>
          <w:rFonts w:ascii="Traditional Arabic" w:hAnsi="Traditional Arabic" w:cs="Traditional Arabic" w:hint="cs"/>
          <w:i/>
          <w:iCs/>
          <w:sz w:val="26"/>
          <w:szCs w:val="26"/>
          <w:rtl/>
          <w:lang w:val="en-GB" w:eastAsia="zh-TW"/>
        </w:rPr>
        <w:t>,</w:t>
      </w:r>
      <w:r w:rsidRPr="00E42746">
        <w:rPr>
          <w:rFonts w:ascii="Traditional Arabic" w:hAnsi="Traditional Arabic" w:cs="Traditional Arabic"/>
          <w:i/>
          <w:iCs/>
          <w:sz w:val="26"/>
          <w:szCs w:val="26"/>
          <w:rtl/>
          <w:lang w:val="en-GB" w:eastAsia="zh-TW"/>
        </w:rPr>
        <w:t>5 ملايين</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أفريقيا: 2</w:t>
      </w:r>
      <w:r w:rsidRPr="00E42746">
        <w:rPr>
          <w:rFonts w:ascii="Traditional Arabic" w:hAnsi="Traditional Arabic" w:cs="Traditional Arabic" w:hint="cs"/>
          <w:i/>
          <w:iCs/>
          <w:sz w:val="26"/>
          <w:szCs w:val="26"/>
          <w:rtl/>
          <w:lang w:val="en-GB" w:eastAsia="zh-TW"/>
        </w:rPr>
        <w:t>,</w:t>
      </w:r>
      <w:r w:rsidRPr="00E42746">
        <w:rPr>
          <w:rFonts w:ascii="Traditional Arabic" w:hAnsi="Traditional Arabic" w:cs="Traditional Arabic"/>
          <w:i/>
          <w:iCs/>
          <w:sz w:val="26"/>
          <w:szCs w:val="26"/>
          <w:rtl/>
          <w:lang w:val="en-GB" w:eastAsia="zh-TW"/>
        </w:rPr>
        <w:t>2 مليون</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hAnsi="Traditional Arabic" w:cs="Traditional Arabic"/>
          <w:i/>
          <w:iCs/>
          <w:sz w:val="26"/>
          <w:szCs w:val="26"/>
          <w:rtl/>
          <w:lang w:val="en-GB" w:eastAsia="zh-TW"/>
        </w:rPr>
      </w:pPr>
      <w:r w:rsidRPr="00E42746">
        <w:rPr>
          <w:rFonts w:ascii="Traditional Arabic" w:hAnsi="Traditional Arabic" w:cs="Traditional Arabic"/>
          <w:i/>
          <w:iCs/>
          <w:sz w:val="26"/>
          <w:szCs w:val="26"/>
          <w:rtl/>
          <w:lang w:val="en-GB" w:eastAsia="zh-TW"/>
        </w:rPr>
        <w:t>أوروبا: 1</w:t>
      </w:r>
      <w:r w:rsidRPr="00E42746">
        <w:rPr>
          <w:rFonts w:ascii="Traditional Arabic" w:hAnsi="Traditional Arabic" w:cs="Traditional Arabic" w:hint="cs"/>
          <w:i/>
          <w:iCs/>
          <w:sz w:val="26"/>
          <w:szCs w:val="26"/>
          <w:rtl/>
          <w:lang w:val="en-GB" w:eastAsia="zh-TW"/>
        </w:rPr>
        <w:t>,</w:t>
      </w:r>
      <w:r w:rsidRPr="00E42746">
        <w:rPr>
          <w:rFonts w:ascii="Traditional Arabic" w:hAnsi="Traditional Arabic" w:cs="Traditional Arabic"/>
          <w:i/>
          <w:iCs/>
          <w:sz w:val="26"/>
          <w:szCs w:val="26"/>
          <w:rtl/>
          <w:lang w:val="en-GB" w:eastAsia="zh-TW"/>
        </w:rPr>
        <w:t>4 مليون</w:t>
      </w:r>
    </w:p>
    <w:p w:rsidR="00B2529C"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eastAsia="Calibri" w:hAnsi="Traditional Arabic" w:cs="Traditional Arabic"/>
          <w:i/>
          <w:iCs/>
          <w:color w:val="000000"/>
          <w:sz w:val="26"/>
          <w:szCs w:val="26"/>
          <w:u w:color="000000"/>
          <w:bdr w:val="nil"/>
          <w:rtl/>
          <w:lang w:val="en-GB" w:eastAsia="zh-TW"/>
        </w:rPr>
      </w:pPr>
      <w:r w:rsidRPr="00E42746">
        <w:rPr>
          <w:rFonts w:ascii="Traditional Arabic" w:hAnsi="Traditional Arabic" w:cs="Traditional Arabic"/>
          <w:i/>
          <w:iCs/>
          <w:sz w:val="26"/>
          <w:szCs w:val="26"/>
          <w:rtl/>
          <w:lang w:val="en-GB" w:eastAsia="zh-TW"/>
        </w:rPr>
        <w:t>شرق البحر الأبيض المتوسط: 000 854 وفاة</w:t>
      </w:r>
    </w:p>
    <w:p w:rsidR="00630591" w:rsidRPr="00E42746" w:rsidRDefault="00B2529C" w:rsidP="00B61D68">
      <w:pPr>
        <w:pBdr>
          <w:top w:val="nil"/>
          <w:left w:val="nil"/>
          <w:bottom w:val="nil"/>
          <w:right w:val="nil"/>
          <w:between w:val="nil"/>
          <w:bar w:val="nil"/>
        </w:pBdr>
        <w:bidi/>
        <w:spacing w:after="0" w:line="320" w:lineRule="exact"/>
        <w:ind w:left="1134"/>
        <w:textDirection w:val="tbRlV"/>
        <w:rPr>
          <w:rFonts w:ascii="Traditional Arabic" w:hAnsi="Traditional Arabic" w:cs="Traditional Arabic"/>
          <w:i/>
          <w:iCs/>
          <w:rtl/>
          <w:lang w:val="en-GB" w:eastAsia="zh-TW"/>
        </w:rPr>
      </w:pPr>
      <w:r w:rsidRPr="00E42746">
        <w:rPr>
          <w:rFonts w:ascii="Traditional Arabic" w:hAnsi="Traditional Arabic" w:cs="Traditional Arabic"/>
          <w:i/>
          <w:iCs/>
          <w:sz w:val="26"/>
          <w:szCs w:val="26"/>
          <w:rtl/>
          <w:lang w:val="en-GB" w:eastAsia="zh-TW"/>
        </w:rPr>
        <w:t>الأمريكتان: 000 857 وفاة</w:t>
      </w:r>
      <w:r w:rsidR="00630591" w:rsidRPr="00E42746">
        <w:rPr>
          <w:rFonts w:ascii="Traditional Arabic" w:hAnsi="Traditional Arabic" w:cs="Traditional Arabic"/>
          <w:i/>
          <w:iCs/>
          <w:rtl/>
          <w:lang w:val="en-GB" w:eastAsia="zh-TW"/>
        </w:rPr>
        <w:br w:type="page"/>
      </w:r>
    </w:p>
    <w:tbl>
      <w:tblPr>
        <w:tblpPr w:leftFromText="180" w:rightFromText="180" w:vertAnchor="text" w:tblpXSpec="right" w:tblpY="1"/>
        <w:tblOverlap w:val="never"/>
        <w:bidiVisual/>
        <w:tblW w:w="0" w:type="auto"/>
        <w:shd w:val="clear" w:color="auto" w:fill="D6E3BC" w:themeFill="accent3" w:themeFillTint="66"/>
        <w:tblLook w:val="04A0" w:firstRow="1" w:lastRow="0" w:firstColumn="1" w:lastColumn="0" w:noHBand="0" w:noVBand="1"/>
      </w:tblPr>
      <w:tblGrid>
        <w:gridCol w:w="5328"/>
      </w:tblGrid>
      <w:tr w:rsidR="00630591" w:rsidTr="00630591">
        <w:trPr>
          <w:trHeight w:val="1250"/>
        </w:trPr>
        <w:tc>
          <w:tcPr>
            <w:tcW w:w="5328" w:type="dxa"/>
            <w:shd w:val="clear" w:color="auto" w:fill="D6E3BC" w:themeFill="accent3" w:themeFillTint="66"/>
          </w:tcPr>
          <w:p w:rsidR="00630591" w:rsidRPr="00630591" w:rsidRDefault="00630591" w:rsidP="00B61D68">
            <w:pPr>
              <w:tabs>
                <w:tab w:val="left" w:pos="1247"/>
                <w:tab w:val="left" w:pos="1814"/>
                <w:tab w:val="left" w:pos="2381"/>
                <w:tab w:val="left" w:pos="2948"/>
                <w:tab w:val="left" w:pos="3515"/>
                <w:tab w:val="left" w:pos="4082"/>
              </w:tabs>
              <w:bidi/>
              <w:spacing w:after="120"/>
              <w:jc w:val="both"/>
              <w:rPr>
                <w:rFonts w:ascii="Traditional Arabic" w:hAnsi="Traditional Arabic" w:cs="Traditional Arabic"/>
                <w:szCs w:val="22"/>
                <w:rtl/>
                <w:lang w:val="en-GB" w:eastAsia="zh-TW"/>
              </w:rPr>
            </w:pPr>
            <w:r w:rsidRPr="00630591">
              <w:rPr>
                <w:rFonts w:ascii="Traditional Arabic" w:hAnsi="Traditional Arabic" w:cs="Traditional Arabic"/>
                <w:b/>
                <w:bCs/>
                <w:szCs w:val="22"/>
                <w:rtl/>
                <w:lang w:val="en-GB" w:eastAsia="zh-TW"/>
              </w:rPr>
              <w:lastRenderedPageBreak/>
              <w:t xml:space="preserve">الإطار م ت 1 - </w:t>
            </w:r>
            <w:r w:rsidRPr="00630591">
              <w:rPr>
                <w:rFonts w:ascii="Traditional Arabic" w:hAnsi="Traditional Arabic" w:cs="Traditional Arabic"/>
                <w:szCs w:val="22"/>
                <w:rtl/>
                <w:lang w:val="en-GB" w:eastAsia="zh-TW"/>
              </w:rPr>
              <w:t xml:space="preserve">البلدان التي تعاني من أكبر عبء للأمراض التي يمكن الوقاية منها بسبب المخاطر البيئية، محسوبا بعدد سنوات العمر المعدلة حسب الإعاقة: </w:t>
            </w:r>
          </w:p>
          <w:p w:rsidR="00630591" w:rsidRPr="00630591" w:rsidRDefault="00630591" w:rsidP="00B61D6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أمراض الإسهال: 57 في المائة ناجمة عن المخاطر البيئية، ويُفقد 57 مليون سنة من سنوات العمر أو يعاني فيها الفرد من الإعاقة بسبب رداءة المياه ومرافق الصرف الصحي والنظافة الصحية.</w:t>
            </w:r>
          </w:p>
          <w:p w:rsidR="00630591" w:rsidRPr="00630591" w:rsidRDefault="00630591" w:rsidP="00B61D6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 xml:space="preserve">الإصابات </w:t>
            </w:r>
            <w:r w:rsidR="00382028">
              <w:rPr>
                <w:rFonts w:ascii="Traditional Arabic" w:hAnsi="Traditional Arabic" w:cs="Traditional Arabic" w:hint="cs"/>
                <w:szCs w:val="22"/>
                <w:rtl/>
                <w:lang w:val="en-GB" w:eastAsia="zh-TW"/>
              </w:rPr>
              <w:t>العرضية</w:t>
            </w:r>
            <w:r w:rsidRPr="00630591">
              <w:rPr>
                <w:rFonts w:ascii="Traditional Arabic" w:hAnsi="Traditional Arabic" w:cs="Traditional Arabic"/>
                <w:szCs w:val="22"/>
                <w:rtl/>
                <w:lang w:val="en-GB" w:eastAsia="zh-TW"/>
              </w:rPr>
              <w:t xml:space="preserve"> (عدا حوادث المرور): 50 في المائة ناجمة عن المخاطر البيئية، ويُفقد 74 مليون سنة من سنوات العمر أو يعاني فيها الفرد من الإعاقة بسبب المخاطر المهنية وال</w:t>
            </w:r>
            <w:r w:rsidRPr="00630591">
              <w:rPr>
                <w:rFonts w:ascii="Traditional Arabic" w:hAnsi="Traditional Arabic" w:cs="Traditional Arabic" w:hint="cs"/>
                <w:szCs w:val="22"/>
                <w:rtl/>
                <w:lang w:val="en-GB" w:eastAsia="zh-TW"/>
              </w:rPr>
              <w:t>ا</w:t>
            </w:r>
            <w:r w:rsidRPr="00630591">
              <w:rPr>
                <w:rFonts w:ascii="Traditional Arabic" w:hAnsi="Traditional Arabic" w:cs="Traditional Arabic"/>
                <w:szCs w:val="22"/>
                <w:rtl/>
                <w:lang w:val="en-GB" w:eastAsia="zh-TW"/>
              </w:rPr>
              <w:t>فتقار إلى السلامة في المساكن والمجتمع.</w:t>
            </w:r>
          </w:p>
          <w:p w:rsidR="00630591" w:rsidRPr="00630591" w:rsidRDefault="00630591" w:rsidP="006E2F4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 xml:space="preserve">الربو: 44 في المائة من الحالات ناجمة عن المخاطر البيئية، ويُفقد 11 مليون سنة من سنوات العمر أو يعاني فيها الفرد من الإعاقة بسبب تلوث الهواء ودخان التبغ </w:t>
            </w:r>
            <w:r w:rsidR="00730269">
              <w:rPr>
                <w:rFonts w:ascii="Traditional Arabic" w:hAnsi="Traditional Arabic" w:cs="Traditional Arabic" w:hint="cs"/>
                <w:szCs w:val="22"/>
                <w:rtl/>
                <w:lang w:val="en-GB" w:eastAsia="zh-TW"/>
              </w:rPr>
              <w:t>الثانوي</w:t>
            </w:r>
            <w:r w:rsidRPr="00630591">
              <w:rPr>
                <w:rFonts w:ascii="Traditional Arabic" w:hAnsi="Traditional Arabic" w:cs="Traditional Arabic"/>
                <w:szCs w:val="22"/>
                <w:rtl/>
                <w:lang w:val="en-GB" w:eastAsia="zh-TW"/>
              </w:rPr>
              <w:t xml:space="preserve"> والعفن داخل البيوت والرطوبة الداخلية والعوامل المهنية المسببة للربو.</w:t>
            </w:r>
          </w:p>
          <w:p w:rsidR="00630591" w:rsidRPr="00630591" w:rsidRDefault="00630591" w:rsidP="00B61D6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الملاريا: 42 في المائة من الحالات ناجمة عن المخاطر البيئية، ويُفقد 23 مليون سنة من سنوات العمر أو يعاني فيها الفرد من الإعاقة بسبب سوء إدارة النفايات والمياه والبيئة.</w:t>
            </w:r>
          </w:p>
          <w:p w:rsidR="00630591" w:rsidRPr="00630591" w:rsidRDefault="00630591" w:rsidP="00B61D6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 xml:space="preserve">الإصابات </w:t>
            </w:r>
            <w:r w:rsidR="003F45CF">
              <w:rPr>
                <w:rFonts w:ascii="Traditional Arabic" w:hAnsi="Traditional Arabic" w:cs="Traditional Arabic" w:hint="cs"/>
                <w:szCs w:val="22"/>
                <w:rtl/>
                <w:lang w:val="en-GB" w:eastAsia="zh-TW"/>
              </w:rPr>
              <w:t>في</w:t>
            </w:r>
            <w:r w:rsidRPr="00630591">
              <w:rPr>
                <w:rFonts w:ascii="Traditional Arabic" w:hAnsi="Traditional Arabic" w:cs="Traditional Arabic"/>
                <w:szCs w:val="22"/>
                <w:rtl/>
                <w:lang w:val="en-GB" w:eastAsia="zh-TW"/>
              </w:rPr>
              <w:t xml:space="preserve"> حوادث المرور: 42 في المائة ناجمة عن المخاطر البيئية، ويُفقد 31 مليون سنة من سنوات العمر أو يعاني فيها الفرد من الإعاقة بسبب سوء تصميم الطرق ونظم المرور وسوء تخطيط استخدامات الأراضي.</w:t>
            </w:r>
          </w:p>
          <w:p w:rsidR="00630591" w:rsidRPr="00630591" w:rsidRDefault="00630591" w:rsidP="006E2F4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 xml:space="preserve">التهابات الجهاز التنفسي السفلي: 35 في المائة من الحالات ناجمة عن المخاطر البيئية، ويُفقد 51 مليون سنة من سنوات العمر أو يعاني فيها الفرد من الإعاقة بسبب تلوث الهواء في البيوت والهواء المحيط ودخان التبغ </w:t>
            </w:r>
            <w:r w:rsidR="00730269">
              <w:rPr>
                <w:rFonts w:ascii="Traditional Arabic" w:hAnsi="Traditional Arabic" w:cs="Traditional Arabic" w:hint="cs"/>
                <w:szCs w:val="22"/>
                <w:rtl/>
                <w:lang w:val="en-GB" w:eastAsia="zh-TW"/>
              </w:rPr>
              <w:t>الثانوي</w:t>
            </w:r>
            <w:r w:rsidRPr="00630591">
              <w:rPr>
                <w:rFonts w:ascii="Traditional Arabic" w:hAnsi="Traditional Arabic" w:cs="Traditional Arabic"/>
                <w:szCs w:val="22"/>
                <w:rtl/>
                <w:lang w:val="en-GB" w:eastAsia="zh-TW"/>
              </w:rPr>
              <w:t>.</w:t>
            </w:r>
          </w:p>
          <w:p w:rsidR="00630591" w:rsidRPr="00630591" w:rsidRDefault="00630591" w:rsidP="00B61D6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أمراض الانسداد الرئوي المزمن: 35 في المائة من الحالات ناجمة عن المخاطر البيئية، ويُفقد 32 مليون سنة من سنوات العمر أو يعاني فيها الفرد من الإعاقة بسبب تلوث الهواء في البيوت والهواء المحيط وتعرض العمال للمخاطر.</w:t>
            </w:r>
          </w:p>
          <w:p w:rsidR="00630591" w:rsidRPr="00630591" w:rsidRDefault="00630591" w:rsidP="006E2F4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 xml:space="preserve">أمراض القلب والأوعية الدموية: 30 في المائة من الحالات ناجمة عن المخاطر البيئية، ويُفقد 119 مليون سنة من سنوات العمر أو يعاني فيها الفرد من الإعاقة بسبب تلوث الهواء في البيوت أو الهواء المحيط ودخان التبغ </w:t>
            </w:r>
            <w:r w:rsidR="00730269">
              <w:rPr>
                <w:rFonts w:ascii="Traditional Arabic" w:hAnsi="Traditional Arabic" w:cs="Traditional Arabic" w:hint="cs"/>
                <w:szCs w:val="22"/>
                <w:rtl/>
                <w:lang w:val="en-GB" w:eastAsia="zh-TW"/>
              </w:rPr>
              <w:t>الثانوي</w:t>
            </w:r>
            <w:r w:rsidRPr="00630591">
              <w:rPr>
                <w:rFonts w:ascii="Traditional Arabic" w:hAnsi="Traditional Arabic" w:cs="Traditional Arabic"/>
                <w:szCs w:val="22"/>
                <w:rtl/>
                <w:lang w:val="en-GB" w:eastAsia="zh-TW"/>
              </w:rPr>
              <w:t xml:space="preserve"> والتعرض للمواد الكيميائية.</w:t>
            </w:r>
          </w:p>
          <w:p w:rsidR="00630591" w:rsidRPr="00630591" w:rsidRDefault="00630591" w:rsidP="00F1442E">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hAnsi="Traditional Arabic" w:cs="Traditional Arabic"/>
                <w:szCs w:val="22"/>
                <w:lang w:val="en-GB" w:eastAsia="zh-TW"/>
              </w:rPr>
            </w:pPr>
            <w:r w:rsidRPr="00630591">
              <w:rPr>
                <w:rFonts w:ascii="Traditional Arabic" w:hAnsi="Traditional Arabic" w:cs="Traditional Arabic"/>
                <w:szCs w:val="22"/>
                <w:rtl/>
                <w:lang w:val="en-GB" w:eastAsia="zh-TW"/>
              </w:rPr>
              <w:t>السرطان: 20 في المائة من الحالات ناجمة عن المخاطر البيئية، ويُفقد 49 مليون سنة من سنوات العمر أو يعاني فيها الفرد من الإعاقة بسبب تلوث الهواء و</w:t>
            </w:r>
            <w:r w:rsidR="003F45CF">
              <w:rPr>
                <w:rFonts w:ascii="Traditional Arabic" w:hAnsi="Traditional Arabic" w:cs="Traditional Arabic" w:hint="cs"/>
                <w:szCs w:val="22"/>
                <w:rtl/>
                <w:lang w:val="en-GB" w:eastAsia="zh-TW"/>
              </w:rPr>
              <w:t xml:space="preserve">سوء </w:t>
            </w:r>
            <w:r w:rsidRPr="00630591">
              <w:rPr>
                <w:rFonts w:ascii="Traditional Arabic" w:hAnsi="Traditional Arabic" w:cs="Traditional Arabic"/>
                <w:szCs w:val="22"/>
                <w:rtl/>
                <w:lang w:val="en-GB" w:eastAsia="zh-TW"/>
              </w:rPr>
              <w:t>إدارة المواد الكيميائية والإشعاعية وقلة حماية العمال الفقراء.</w:t>
            </w:r>
          </w:p>
          <w:p w:rsidR="00630591" w:rsidRPr="00630591" w:rsidRDefault="00630591" w:rsidP="006E2F48">
            <w:pPr>
              <w:pStyle w:val="ListParagraph"/>
              <w:numPr>
                <w:ilvl w:val="0"/>
                <w:numId w:val="6"/>
              </w:numPr>
              <w:tabs>
                <w:tab w:val="left" w:pos="684"/>
                <w:tab w:val="left" w:pos="1814"/>
                <w:tab w:val="left" w:pos="2381"/>
                <w:tab w:val="left" w:pos="2948"/>
                <w:tab w:val="left" w:pos="3515"/>
                <w:tab w:val="left" w:pos="4082"/>
              </w:tabs>
              <w:bidi/>
              <w:spacing w:after="120"/>
              <w:ind w:left="400" w:hanging="400"/>
              <w:jc w:val="both"/>
              <w:rPr>
                <w:rFonts w:ascii="Traditional Arabic" w:eastAsia="Calibri" w:hAnsi="Traditional Arabic" w:cs="Traditional Arabic"/>
                <w:color w:val="000000"/>
                <w:szCs w:val="22"/>
                <w:u w:color="000000"/>
                <w:bdr w:val="nil"/>
                <w:lang w:val="en-GB" w:eastAsia="zh-TW"/>
              </w:rPr>
            </w:pPr>
            <w:r w:rsidRPr="00630591">
              <w:rPr>
                <w:rFonts w:ascii="Traditional Arabic" w:hAnsi="Traditional Arabic" w:cs="Traditional Arabic"/>
                <w:szCs w:val="22"/>
                <w:rtl/>
                <w:lang w:val="en-GB" w:eastAsia="zh-TW"/>
              </w:rPr>
              <w:t xml:space="preserve">أمراض العضلات والهيكل العظمي: 20 في المائة من الحالات ناجمة عن المخاطر البيئية، ويُفقد 23 مليون سنة من سنوات العمر أو يعاني فيها الفرد من الإعاقة بسبب العوامل المهنية المسببة للإجهاد ووضعيات العمل </w:t>
            </w:r>
            <w:r w:rsidR="00730269">
              <w:rPr>
                <w:rFonts w:ascii="Traditional Arabic" w:hAnsi="Traditional Arabic" w:cs="Traditional Arabic" w:hint="cs"/>
                <w:szCs w:val="22"/>
                <w:rtl/>
                <w:lang w:val="en-GB" w:eastAsia="zh-TW"/>
              </w:rPr>
              <w:t>السيئة</w:t>
            </w:r>
            <w:r w:rsidRPr="00630591">
              <w:rPr>
                <w:rFonts w:ascii="Traditional Arabic" w:hAnsi="Traditional Arabic" w:cs="Traditional Arabic"/>
                <w:szCs w:val="22"/>
                <w:rtl/>
                <w:lang w:val="en-GB" w:eastAsia="zh-TW"/>
              </w:rPr>
              <w:t xml:space="preserve"> والجلوس لفترات طويلة وحمل المياه والوقود الصلب لتلبية احتياجات الأسر المعيشية.</w:t>
            </w:r>
          </w:p>
          <w:p w:rsidR="00630591" w:rsidRPr="00B61D68" w:rsidRDefault="00630591" w:rsidP="00B61D68">
            <w:pPr>
              <w:tabs>
                <w:tab w:val="left" w:pos="900"/>
                <w:tab w:val="left" w:pos="1814"/>
                <w:tab w:val="left" w:pos="2381"/>
                <w:tab w:val="left" w:pos="2948"/>
                <w:tab w:val="left" w:pos="3515"/>
                <w:tab w:val="left" w:pos="4082"/>
              </w:tabs>
              <w:bidi/>
              <w:spacing w:after="120"/>
              <w:ind w:left="400" w:hanging="400"/>
              <w:jc w:val="both"/>
              <w:rPr>
                <w:rFonts w:ascii="Traditional Arabic" w:eastAsia="Calibri" w:hAnsi="Traditional Arabic" w:cs="Traditional Arabic"/>
                <w:i/>
                <w:iCs/>
                <w:color w:val="000000"/>
                <w:szCs w:val="22"/>
                <w:u w:color="000000"/>
                <w:bdr w:val="nil"/>
                <w:rtl/>
                <w:lang w:val="en-GB" w:eastAsia="zh-TW"/>
              </w:rPr>
            </w:pPr>
            <w:r w:rsidRPr="00B61D68">
              <w:rPr>
                <w:rFonts w:ascii="Traditional Arabic" w:hAnsi="Traditional Arabic" w:cs="Traditional Arabic"/>
                <w:i/>
                <w:iCs/>
                <w:szCs w:val="22"/>
                <w:rtl/>
                <w:lang w:val="en-GB" w:eastAsia="zh-TW"/>
              </w:rPr>
              <w:t>المصدر: منظمة الصحة العالمية 2016</w:t>
            </w:r>
          </w:p>
        </w:tc>
      </w:tr>
    </w:tbl>
    <w:p w:rsidR="00212285" w:rsidRPr="00D76C71" w:rsidRDefault="00212285" w:rsidP="00F1442E">
      <w:pPr>
        <w:tabs>
          <w:tab w:val="left" w:pos="1247"/>
          <w:tab w:val="left" w:pos="1814"/>
          <w:tab w:val="left" w:pos="2381"/>
          <w:tab w:val="left" w:pos="2948"/>
          <w:tab w:val="left" w:pos="3515"/>
          <w:tab w:val="left" w:pos="4082"/>
        </w:tabs>
        <w:bidi/>
        <w:spacing w:after="120" w:line="400" w:lineRule="exact"/>
        <w:jc w:val="both"/>
        <w:textDirection w:val="tbRlV"/>
        <w:rPr>
          <w:rFonts w:ascii="Traditional Arabic" w:eastAsia="Calibri" w:hAnsi="Traditional Arabic" w:cs="Traditional Arabic"/>
          <w:color w:val="000000"/>
          <w:sz w:val="20"/>
          <w:u w:color="000000"/>
          <w:rtl/>
          <w:lang w:val="en-GB" w:eastAsia="zh-TW"/>
        </w:rPr>
      </w:pPr>
      <w:r w:rsidRPr="00D76C71">
        <w:rPr>
          <w:rFonts w:ascii="Traditional Arabic" w:hAnsi="Traditional Arabic" w:cs="Traditional Arabic"/>
          <w:rtl/>
          <w:lang w:val="en-GB" w:eastAsia="zh-TW"/>
        </w:rPr>
        <w:t xml:space="preserve">بيد أن هذه التقديرات لا تأخذ في الاعتبار آثار التغيرات البيئية العالمية الناشئة، التي تهدد بتقويض التقدم المحرز على مدى عدة عقود في مجالي الصحة والتنمية، نتيجة للآثار المتراكمة لتغير المناخ وفقدان التنوع البيولوجي وتدهور النظم الطبيعية التي تدعم </w:t>
      </w:r>
      <w:r w:rsidR="00926418">
        <w:rPr>
          <w:rFonts w:ascii="Traditional Arabic" w:hAnsi="Traditional Arabic" w:cs="Traditional Arabic" w:hint="cs"/>
          <w:rtl/>
          <w:lang w:val="en-GB" w:eastAsia="zh-TW"/>
        </w:rPr>
        <w:t>جميع أشكال ال</w:t>
      </w:r>
      <w:r w:rsidRPr="00D76C71">
        <w:rPr>
          <w:rFonts w:ascii="Traditional Arabic" w:hAnsi="Traditional Arabic" w:cs="Traditional Arabic"/>
          <w:rtl/>
          <w:lang w:val="en-GB" w:eastAsia="zh-TW"/>
        </w:rPr>
        <w:t>حياة.</w:t>
      </w:r>
    </w:p>
    <w:p w:rsidR="00212285" w:rsidRPr="00B61D68" w:rsidRDefault="00212285" w:rsidP="00B61D68">
      <w:pPr>
        <w:pBdr>
          <w:top w:val="nil"/>
          <w:left w:val="nil"/>
          <w:bottom w:val="nil"/>
          <w:right w:val="nil"/>
          <w:between w:val="nil"/>
          <w:bar w:val="nil"/>
        </w:pBdr>
        <w:bidi/>
        <w:spacing w:after="120" w:line="400" w:lineRule="exact"/>
        <w:jc w:val="both"/>
        <w:textDirection w:val="tbRlV"/>
        <w:rPr>
          <w:rFonts w:ascii="Traditional Arabic" w:eastAsia="Calibri" w:hAnsi="Traditional Arabic" w:cs="Traditional Arabic"/>
          <w:b/>
          <w:bCs/>
          <w:color w:val="000000"/>
          <w:sz w:val="24"/>
          <w:u w:color="000000"/>
          <w:bdr w:val="nil"/>
          <w:rtl/>
          <w:lang w:val="en-GB" w:eastAsia="zh-TW"/>
        </w:rPr>
      </w:pPr>
      <w:r w:rsidRPr="00B61D68">
        <w:rPr>
          <w:rFonts w:ascii="Traditional Arabic" w:hAnsi="Traditional Arabic" w:cs="Traditional Arabic"/>
          <w:b/>
          <w:bCs/>
          <w:rtl/>
          <w:lang w:val="en-GB" w:eastAsia="zh-TW"/>
        </w:rPr>
        <w:t>وتوجد صلة واضحة بين نوعية البيئة والصحة</w:t>
      </w:r>
    </w:p>
    <w:p w:rsidR="00212285" w:rsidRPr="00D76C71" w:rsidRDefault="00212285" w:rsidP="000D1510">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ويشكل تلوث الهواء في العالم أكبر المخاطر البيئية على الصحة، إذ يتوفى حوالي 7 ملايين شخص كل عام في أرجاء العالم نتيجة للتعرض بصورة يومية ل</w:t>
      </w:r>
      <w:r w:rsidR="003F45CF">
        <w:rPr>
          <w:rFonts w:ascii="Traditional Arabic" w:hAnsi="Traditional Arabic" w:cs="Traditional Arabic" w:hint="cs"/>
          <w:rtl/>
          <w:lang w:val="en-GB" w:eastAsia="zh-TW"/>
        </w:rPr>
        <w:t>لهواء الملوث</w:t>
      </w:r>
      <w:r w:rsidRPr="00D76C71">
        <w:rPr>
          <w:rFonts w:ascii="Traditional Arabic" w:hAnsi="Traditional Arabic" w:cs="Traditional Arabic"/>
          <w:rtl/>
          <w:lang w:val="en-GB" w:eastAsia="zh-TW"/>
        </w:rPr>
        <w:t>. وتتوقف الإصابة على درجة التعرض ونوع المهنة. وفي بعض البلدان تتعرض صحة الإنسان لخطر شديد لمجرد إعداد وجبة طعام بسبب تلوث الهواء داخل البيوت، حيث تُنسب 4</w:t>
      </w:r>
      <w:r w:rsidR="003F45CF">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3 ملايين حالة وفاة إلى تلوث الهواء في البيوت نتيجة لأنشطة الطهي</w:t>
      </w:r>
      <w:r w:rsidR="00926418">
        <w:rPr>
          <w:rFonts w:ascii="Traditional Arabic" w:hAnsi="Traditional Arabic" w:cs="Traditional Arabic" w:hint="cs"/>
          <w:rtl/>
          <w:lang w:val="en-GB" w:eastAsia="zh-TW"/>
        </w:rPr>
        <w:t xml:space="preserve"> </w:t>
      </w:r>
      <w:r w:rsidR="000D1510">
        <w:rPr>
          <w:rFonts w:ascii="Traditional Arabic" w:hAnsi="Traditional Arabic" w:cs="Traditional Arabic" w:hint="cs"/>
          <w:rtl/>
          <w:lang w:val="en-GB" w:eastAsia="zh-TW"/>
        </w:rPr>
        <w:t>باستخدام أنواع الوقود الصلب</w:t>
      </w:r>
      <w:r w:rsidRPr="00D76C71">
        <w:rPr>
          <w:rFonts w:ascii="Traditional Arabic" w:hAnsi="Traditional Arabic" w:cs="Traditional Arabic"/>
          <w:rtl/>
          <w:lang w:val="en-GB" w:eastAsia="zh-TW"/>
        </w:rPr>
        <w:t>. ومعدلات التعرض مرتفعة بشكل خاص لدى النساء والأطفال الصغار الذين يقضون أوقاتا أطول بالقرب موقد النار في البيت. والأطفال والمسنون وضعيفو الحصانة معرضون للخطر بصورة خاصة. وتسبب ندرة الماء النقي و</w:t>
      </w:r>
      <w:r w:rsidR="002D159B">
        <w:rPr>
          <w:rFonts w:ascii="Traditional Arabic" w:hAnsi="Traditional Arabic" w:cs="Traditional Arabic"/>
          <w:rtl/>
          <w:lang w:val="en-GB" w:eastAsia="zh-TW"/>
        </w:rPr>
        <w:t>مرافق الصرف الصحي</w:t>
      </w:r>
      <w:r w:rsidRPr="00D76C71">
        <w:rPr>
          <w:rFonts w:ascii="Traditional Arabic" w:hAnsi="Traditional Arabic" w:cs="Traditional Arabic"/>
          <w:rtl/>
          <w:lang w:val="en-GB" w:eastAsia="zh-TW"/>
        </w:rPr>
        <w:t xml:space="preserve"> 58 في المائة من حالات مرض الإسهال في البلدان منخفضة الدخل ومتوسطته. ويسفر استهلاك المياه غير المأمونة وندرة المرافق الصحية أو النظافة الصحية غير الكافية عن 3</w:t>
      </w:r>
      <w:r w:rsidR="003F45CF">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5 ملايين حالة وفاة في جميع أنحاء العالم، تمثل 25 في المائة من وفيات </w:t>
      </w:r>
      <w:r w:rsidR="000D1510">
        <w:rPr>
          <w:rFonts w:ascii="Traditional Arabic" w:hAnsi="Traditional Arabic" w:cs="Traditional Arabic" w:hint="cs"/>
          <w:rtl/>
          <w:lang w:val="en-GB" w:eastAsia="zh-TW"/>
        </w:rPr>
        <w:t>ا</w:t>
      </w:r>
      <w:r w:rsidR="000D1510" w:rsidRPr="00D76C71">
        <w:rPr>
          <w:rFonts w:ascii="Traditional Arabic" w:hAnsi="Traditional Arabic" w:cs="Traditional Arabic"/>
          <w:rtl/>
          <w:lang w:val="en-GB" w:eastAsia="zh-TW"/>
        </w:rPr>
        <w:t xml:space="preserve">لأطفال </w:t>
      </w:r>
      <w:r w:rsidRPr="00D76C71">
        <w:rPr>
          <w:rFonts w:ascii="Traditional Arabic" w:hAnsi="Traditional Arabic" w:cs="Traditional Arabic"/>
          <w:rtl/>
          <w:lang w:val="en-GB" w:eastAsia="zh-TW"/>
        </w:rPr>
        <w:t>الذين تقل أعمارهم عن 14 سنة.</w:t>
      </w:r>
      <w:r w:rsidR="003F45CF">
        <w:rPr>
          <w:rFonts w:ascii="Traditional Arabic" w:hAnsi="Traditional Arabic" w:cs="Traditional Arabic"/>
          <w:rtl/>
          <w:lang w:val="en-GB" w:eastAsia="zh-TW"/>
        </w:rPr>
        <w:t xml:space="preserve"> وت</w:t>
      </w:r>
      <w:r w:rsidR="003F45CF">
        <w:rPr>
          <w:rFonts w:ascii="Traditional Arabic" w:hAnsi="Traditional Arabic" w:cs="Traditional Arabic" w:hint="cs"/>
          <w:rtl/>
          <w:lang w:val="en-GB" w:eastAsia="zh-TW"/>
        </w:rPr>
        <w:t>تسبب</w:t>
      </w:r>
      <w:r w:rsidRPr="00D76C71">
        <w:rPr>
          <w:rFonts w:ascii="Traditional Arabic" w:hAnsi="Traditional Arabic" w:cs="Traditional Arabic"/>
          <w:rtl/>
          <w:lang w:val="en-GB" w:eastAsia="zh-TW"/>
        </w:rPr>
        <w:t xml:space="preserve"> أكبر المواقع النشطة لرمي القمامة البالغ عددها 50 موقعا </w:t>
      </w:r>
      <w:r w:rsidR="003F45CF">
        <w:rPr>
          <w:rFonts w:ascii="Traditional Arabic" w:hAnsi="Traditional Arabic" w:cs="Traditional Arabic" w:hint="cs"/>
          <w:rtl/>
          <w:lang w:val="en-GB" w:eastAsia="zh-TW"/>
        </w:rPr>
        <w:t xml:space="preserve">في إيقاع الضرر </w:t>
      </w:r>
      <w:r w:rsidRPr="00D76C71">
        <w:rPr>
          <w:rFonts w:ascii="Traditional Arabic" w:hAnsi="Traditional Arabic" w:cs="Traditional Arabic"/>
          <w:rtl/>
          <w:lang w:val="en-GB" w:eastAsia="zh-TW"/>
        </w:rPr>
        <w:t>بحياة أكثر من 64 مليون نسمة. ويموت حوالي 000</w:t>
      </w:r>
      <w:r w:rsidR="005E1F38">
        <w:rPr>
          <w:rFonts w:ascii="Traditional Arabic" w:hAnsi="Traditional Arabic" w:cs="Traditional Arabic" w:hint="cs"/>
          <w:rtl/>
          <w:lang w:val="en-GB" w:eastAsia="zh-TW"/>
        </w:rPr>
        <w:t> </w:t>
      </w:r>
      <w:r w:rsidRPr="00D76C71">
        <w:rPr>
          <w:rFonts w:ascii="Traditional Arabic" w:hAnsi="Traditional Arabic" w:cs="Traditional Arabic"/>
          <w:rtl/>
          <w:lang w:val="en-GB" w:eastAsia="zh-TW"/>
        </w:rPr>
        <w:t>107 شخص سنويا</w:t>
      </w:r>
      <w:r w:rsidR="005E1F38">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نتيجة التعرض للأسبستوس، كما مات 000</w:t>
      </w:r>
      <w:r w:rsidR="005E1F38">
        <w:rPr>
          <w:rFonts w:ascii="Traditional Arabic" w:hAnsi="Traditional Arabic" w:cs="Traditional Arabic" w:hint="cs"/>
          <w:rtl/>
          <w:lang w:val="en-GB" w:eastAsia="zh-TW"/>
        </w:rPr>
        <w:t> </w:t>
      </w:r>
      <w:r w:rsidRPr="00D76C71">
        <w:rPr>
          <w:rFonts w:ascii="Traditional Arabic" w:hAnsi="Traditional Arabic" w:cs="Traditional Arabic"/>
          <w:rtl/>
          <w:lang w:val="en-GB" w:eastAsia="zh-TW"/>
        </w:rPr>
        <w:t xml:space="preserve">654 شخص نتيجة التسمم بالرصاص في عام 2010. ومنذ انعقاد الدورة الأولى لمؤتمر الأطراف في اتفاقية الأمم المتحدة الإطارية بشأن تغير المناخ في عام 1995، خسر </w:t>
      </w:r>
      <w:r w:rsidRPr="00D76C71">
        <w:rPr>
          <w:rFonts w:ascii="Traditional Arabic" w:hAnsi="Traditional Arabic" w:cs="Traditional Arabic"/>
          <w:rtl/>
          <w:lang w:val="en-GB" w:eastAsia="zh-TW"/>
        </w:rPr>
        <w:lastRenderedPageBreak/>
        <w:t>العالم 000</w:t>
      </w:r>
      <w:r w:rsidR="00B61D68">
        <w:rPr>
          <w:rFonts w:ascii="Traditional Arabic" w:hAnsi="Traditional Arabic" w:cs="Traditional Arabic" w:hint="cs"/>
          <w:rtl/>
          <w:lang w:val="en-GB" w:eastAsia="zh-TW"/>
        </w:rPr>
        <w:t> </w:t>
      </w:r>
      <w:r w:rsidRPr="00D76C71">
        <w:rPr>
          <w:rFonts w:ascii="Traditional Arabic" w:hAnsi="Traditional Arabic" w:cs="Traditional Arabic"/>
          <w:rtl/>
          <w:lang w:val="en-GB" w:eastAsia="zh-TW"/>
        </w:rPr>
        <w:t>606 من الأرواح، وجُرح 4</w:t>
      </w:r>
      <w:r w:rsidR="003F45CF">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1 بلايين شخص أو أصبحوا بدون مأوى أو يحتاجون إلى المساعدة الطارئة نتيجة للكوارث المناخية.</w:t>
      </w:r>
    </w:p>
    <w:p w:rsidR="00212285" w:rsidRPr="00D76C71" w:rsidRDefault="00212285" w:rsidP="00E6010E">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eastAsia="Calibri" w:hAnsi="Traditional Arabic" w:cs="Traditional Arabic"/>
          <w:color w:val="000000"/>
          <w:sz w:val="20"/>
          <w:u w:color="000000"/>
          <w:rtl/>
          <w:lang w:val="en-GB" w:eastAsia="zh-TW"/>
        </w:rPr>
      </w:pPr>
      <w:r w:rsidRPr="00D76C71">
        <w:rPr>
          <w:rFonts w:ascii="Traditional Arabic" w:hAnsi="Traditional Arabic" w:cs="Traditional Arabic"/>
          <w:rtl/>
          <w:lang w:val="en-GB" w:eastAsia="zh-TW"/>
        </w:rPr>
        <w:t>ومن ضمن المهن المعرضة لأشد المخاطر الزراعة والتعدين والتشييد- التي كثيرا ما تعمل فيها نسبة عالية نسبيا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من الأطفال أو العمال المهاجرين الذين يعانون معدلات أعلى بكثير من الوفيات والتعرض للمواد الكيميائية والإصابات. ومن ضمن الفئات قليلة المناعة أولئك الذين يعيشون في حالة فقر وأولئك الأكثر عرضة للمخاطر بسبب المهن التي يمارسونها أو بسب سبل ارتزاقهم أو أماكن وجودهم. ويؤدي تدهور الأراضي والسواحل على نطاق واسع إلى تفاقم آثار الظواهر المناخية الشديدة إلى حد كبير وتدمير مصادر الرزق والأمن الغذائي</w:t>
      </w:r>
      <w:r w:rsidR="00743DD3">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ويهدد الصحة والرفاه ويُرغم الناس على الهجرة في وقت لاحق. وكثيرا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ما توحي الفئات الاجتماعية والاقتصادية التي تتضرر من هذه الآثار البيئية بوجود ظلم بيئي، حيث يجني الأغنياء ثمار الأنشطة التي تسبب تدهور البيئة، بينما يقع معظم الضرر على الفقراء والمستضعفين.</w:t>
      </w:r>
    </w:p>
    <w:p w:rsidR="00212285" w:rsidRPr="00D76C71" w:rsidRDefault="00212285" w:rsidP="00E6010E">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rtl/>
          <w:lang w:val="en-GB" w:eastAsia="zh-TW"/>
        </w:rPr>
      </w:pPr>
      <w:r w:rsidRPr="00D76C71">
        <w:rPr>
          <w:rFonts w:ascii="Traditional Arabic" w:hAnsi="Traditional Arabic" w:cs="Traditional Arabic"/>
          <w:rtl/>
          <w:lang w:val="en-GB" w:eastAsia="zh-TW"/>
        </w:rPr>
        <w:t>ومن المسل</w:t>
      </w:r>
      <w:r w:rsidR="00743DD3">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م به أن تغير المناخ أحد المضاعِفات الرئيسية للمخاطر الصحية، حيث يُتوقع أن تسبب الآثار البيئية التي نشهدها حاليا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ضررا متزايدا لصحة الإنسان، بسبل منها إحداث تغيرات سلبية في الأرض والمحيطات والتنوع البيولوجي وإمكانية الحصول على الماء العذب، وزيادة تواتر الكوارث الطبيعية واشتداد عواقبها. وتشير التقديرات الحذرة لمنظمة الصحة العالمية إلى إمكانية وقوع 000</w:t>
      </w:r>
      <w:r w:rsidR="006271B4">
        <w:rPr>
          <w:rFonts w:ascii="Traditional Arabic" w:hAnsi="Traditional Arabic" w:cs="Traditional Arabic" w:hint="cs"/>
          <w:rtl/>
          <w:lang w:val="en-GB" w:eastAsia="zh-TW"/>
        </w:rPr>
        <w:t> </w:t>
      </w:r>
      <w:r w:rsidRPr="00D76C71">
        <w:rPr>
          <w:rFonts w:ascii="Traditional Arabic" w:hAnsi="Traditional Arabic" w:cs="Traditional Arabic"/>
          <w:rtl/>
          <w:lang w:val="en-GB" w:eastAsia="zh-TW"/>
        </w:rPr>
        <w:t>250 حالة وفاة إضافية في كل سنة بين عامي 2030 و2050 نتيجة لتغير المناخ. ويمكن لتغير المناخ أيضا أن ي</w:t>
      </w:r>
      <w:r w:rsidR="009B701C">
        <w:rPr>
          <w:rFonts w:ascii="Traditional Arabic" w:hAnsi="Traditional Arabic" w:cs="Traditional Arabic" w:hint="cs"/>
          <w:rtl/>
          <w:lang w:val="en-GB" w:eastAsia="zh-TW"/>
        </w:rPr>
        <w:t>ؤثر سلبا على</w:t>
      </w:r>
      <w:r w:rsidRPr="00D76C71">
        <w:rPr>
          <w:rFonts w:ascii="Traditional Arabic" w:hAnsi="Traditional Arabic" w:cs="Traditional Arabic"/>
          <w:rtl/>
          <w:lang w:val="en-GB" w:eastAsia="zh-TW"/>
        </w:rPr>
        <w:t xml:space="preserve"> نوعية الحصص الغذائية التي يتناولها السكان على المستوى الوطني ويسبب تفاقم السمنة. ويقدر بأن التدهور البيئي يسبب ما بين 174 و234 مرة عدد الوفيات المبكرة الناجمة عن النزاعات سنويا. وكذلك تعد مشاكل الصحة العقلية من بين أكبر عشرة مخاطر غير مميتة في معظم البلدان.</w:t>
      </w:r>
    </w:p>
    <w:p w:rsidR="00212285" w:rsidRDefault="00212285" w:rsidP="00E42746">
      <w:pPr>
        <w:tabs>
          <w:tab w:val="left" w:pos="1247"/>
          <w:tab w:val="left" w:pos="1814"/>
          <w:tab w:val="left" w:pos="2381"/>
          <w:tab w:val="left" w:pos="2948"/>
          <w:tab w:val="left" w:pos="3515"/>
          <w:tab w:val="left" w:pos="4082"/>
        </w:tabs>
        <w:bidi/>
        <w:spacing w:after="120" w:line="400" w:lineRule="exact"/>
        <w:ind w:left="1134"/>
        <w:jc w:val="both"/>
        <w:textDirection w:val="tbRlV"/>
        <w:rPr>
          <w:rFonts w:ascii="Traditional Arabic" w:hAnsi="Traditional Arabic" w:cs="Traditional Arabic"/>
          <w:lang w:val="en-GB" w:eastAsia="zh-TW"/>
        </w:rPr>
      </w:pPr>
      <w:r w:rsidRPr="00D76C71">
        <w:rPr>
          <w:rFonts w:ascii="Traditional Arabic" w:hAnsi="Traditional Arabic" w:cs="Traditional Arabic"/>
          <w:rtl/>
          <w:lang w:val="en-GB" w:eastAsia="zh-TW"/>
        </w:rPr>
        <w:t>وتترتب على تدهور النظم الإيكولوجية أيضا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عواقب كبيرة على الصحة. وقد لا تكون الجزيئات البلاستيكية الدقيقة والمجهرية قابلة للتحلل الحيوي</w:t>
      </w:r>
      <w:r w:rsidR="0018001A" w:rsidRPr="0018001A">
        <w:rPr>
          <w:rFonts w:ascii="Traditional Arabic" w:hAnsi="Traditional Arabic" w:cs="Traditional Arabic"/>
          <w:rtl/>
          <w:lang w:val="en-GB" w:eastAsia="zh-TW"/>
        </w:rPr>
        <w:t xml:space="preserve"> </w:t>
      </w:r>
      <w:r w:rsidR="0018001A">
        <w:rPr>
          <w:rFonts w:ascii="Traditional Arabic" w:hAnsi="Traditional Arabic" w:cs="Traditional Arabic"/>
          <w:rtl/>
          <w:lang w:val="en-GB" w:eastAsia="zh-TW"/>
        </w:rPr>
        <w:t>في النظم الإيكولوجية البحرية</w:t>
      </w:r>
      <w:r w:rsidRPr="00D76C71">
        <w:rPr>
          <w:rFonts w:ascii="Traditional Arabic" w:hAnsi="Traditional Arabic" w:cs="Traditional Arabic"/>
          <w:rtl/>
          <w:lang w:val="en-GB" w:eastAsia="zh-TW"/>
        </w:rPr>
        <w:t>، إذ يمكنها ال</w:t>
      </w:r>
      <w:r w:rsidR="009B701C">
        <w:rPr>
          <w:rFonts w:ascii="Traditional Arabic" w:hAnsi="Traditional Arabic" w:cs="Traditional Arabic" w:hint="cs"/>
          <w:rtl/>
          <w:lang w:val="en-GB" w:eastAsia="zh-TW"/>
        </w:rPr>
        <w:t>غوص</w:t>
      </w:r>
      <w:r w:rsidRPr="00D76C71">
        <w:rPr>
          <w:rFonts w:ascii="Traditional Arabic" w:hAnsi="Traditional Arabic" w:cs="Traditional Arabic"/>
          <w:rtl/>
          <w:lang w:val="en-GB" w:eastAsia="zh-TW"/>
        </w:rPr>
        <w:t xml:space="preserve"> إلى قاع البحر حيث لا</w:t>
      </w:r>
      <w:r w:rsidR="00E42746">
        <w:rPr>
          <w:rFonts w:ascii="Traditional Arabic" w:hAnsi="Traditional Arabic" w:cs="Traditional Arabic"/>
          <w:lang w:val="en-GB" w:eastAsia="zh-TW"/>
        </w:rPr>
        <w:t> </w:t>
      </w:r>
      <w:r w:rsidRPr="00D76C71">
        <w:rPr>
          <w:rFonts w:ascii="Traditional Arabic" w:hAnsi="Traditional Arabic" w:cs="Traditional Arabic"/>
          <w:rtl/>
          <w:lang w:val="en-GB" w:eastAsia="zh-TW"/>
        </w:rPr>
        <w:t>تصل إليها أشعة الشمس الضرورية للتحلل الحيوي. ويؤدي فيض المغذيات في المياه العذبة والساحلية التي تصب فيها المياه المستعملة من الأنشطة البرية إلى التلوث بالمغذيات</w:t>
      </w:r>
      <w:r w:rsidR="0018001A">
        <w:rPr>
          <w:rFonts w:ascii="Traditional Arabic" w:hAnsi="Traditional Arabic" w:cs="Traditional Arabic" w:hint="cs"/>
          <w:rtl/>
          <w:lang w:val="en-GB" w:eastAsia="zh-TW"/>
        </w:rPr>
        <w:t>، مما</w:t>
      </w:r>
      <w:r w:rsidRPr="00D76C71">
        <w:rPr>
          <w:rFonts w:ascii="Traditional Arabic" w:hAnsi="Traditional Arabic" w:cs="Traditional Arabic"/>
          <w:rtl/>
          <w:lang w:val="en-GB" w:eastAsia="zh-TW"/>
        </w:rPr>
        <w:t xml:space="preserve"> يؤثر سلبا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على النظم الإيكولوجية وإنتاجية موارد المياه العذبة والبحرية، </w:t>
      </w:r>
      <w:r w:rsidR="0018001A">
        <w:rPr>
          <w:rFonts w:ascii="Traditional Arabic" w:hAnsi="Traditional Arabic" w:cs="Traditional Arabic" w:hint="cs"/>
          <w:rtl/>
          <w:lang w:val="en-GB" w:eastAsia="zh-TW"/>
        </w:rPr>
        <w:t>و</w:t>
      </w:r>
      <w:r w:rsidRPr="00D76C71">
        <w:rPr>
          <w:rFonts w:ascii="Traditional Arabic" w:hAnsi="Traditional Arabic" w:cs="Traditional Arabic"/>
          <w:rtl/>
          <w:lang w:val="en-GB" w:eastAsia="zh-TW"/>
        </w:rPr>
        <w:t>يترك آثارا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سلبية في الأمن الغذائي ومصادر الرزق والصحة. وكذلك أصبحت الأمراض الحيوانية المرتبطة باضطراب النظم الإيكولوجية، مثل أنفلونزا الطيور وحمى الوادي المتصدع وإيبولا، مصدرا رئيسيا للأوبئة. وقد يكون تفشي فيروس زيكا على سبيل المثال قد تفاقم نتيجة عدم كفاية تدابير جمع النفايات وإدارتها، وانتشار الإطارات والمواد البلاستيكية والعلب وما إلى ذلك، وهي نفايات تتجمع فيها المياه وتصبح مهدا لتكاثر البعوضة المصرية. وتفقد منافع هامة للنظم الإيكولوجية مثل التلقيح والمكافحة الطبيعية للآفات والأدوية العشبية والتقليدية التي تؤدي دورا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مهما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لجزء كبير من سكان العالم. وعلاوة على ذلك فإن العديد من هذه النظم الإيكولوجية أيضا</w:t>
      </w:r>
      <w:r w:rsidR="006271B4">
        <w:rPr>
          <w:rFonts w:ascii="Traditional Arabic" w:hAnsi="Traditional Arabic" w:cs="Traditional Arabic" w:hint="cs"/>
          <w:rtl/>
          <w:lang w:val="en-GB" w:eastAsia="zh-TW"/>
        </w:rPr>
        <w:t>ً</w:t>
      </w:r>
      <w:r w:rsidRPr="00D76C71">
        <w:rPr>
          <w:rFonts w:ascii="Traditional Arabic" w:hAnsi="Traditional Arabic" w:cs="Traditional Arabic"/>
          <w:rtl/>
          <w:lang w:val="en-GB" w:eastAsia="zh-TW"/>
        </w:rPr>
        <w:t xml:space="preserve"> بالوعات كربون.</w:t>
      </w:r>
    </w:p>
    <w:p w:rsidR="00B8653E" w:rsidRDefault="00B8653E" w:rsidP="00E6010E">
      <w:pPr>
        <w:tabs>
          <w:tab w:val="left" w:pos="1247"/>
          <w:tab w:val="left" w:pos="1814"/>
          <w:tab w:val="left" w:pos="2381"/>
          <w:tab w:val="left" w:pos="2948"/>
          <w:tab w:val="left" w:pos="3515"/>
          <w:tab w:val="left" w:pos="4082"/>
        </w:tabs>
        <w:bidi/>
        <w:spacing w:after="120" w:line="240" w:lineRule="auto"/>
        <w:ind w:left="1134"/>
        <w:textDirection w:val="tbRlV"/>
        <w:rPr>
          <w:rFonts w:ascii="Traditional Arabic" w:hAnsi="Traditional Arabic" w:cs="Traditional Arabic"/>
          <w:lang w:val="en-GB" w:eastAsia="zh-TW"/>
        </w:rPr>
      </w:pPr>
    </w:p>
    <w:p w:rsidR="00B8653E" w:rsidRDefault="00B8653E">
      <w:pPr>
        <w:rPr>
          <w:rFonts w:ascii="Traditional Arabic" w:hAnsi="Traditional Arabic" w:cs="Traditional Arabic"/>
          <w:lang w:val="en-GB" w:eastAsia="zh-TW"/>
        </w:rPr>
      </w:pPr>
      <w:r>
        <w:rPr>
          <w:rFonts w:ascii="Traditional Arabic" w:hAnsi="Traditional Arabic" w:cs="Traditional Arabic"/>
          <w:lang w:val="en-GB" w:eastAsia="zh-TW"/>
        </w:rPr>
        <w:br w:type="page"/>
      </w:r>
    </w:p>
    <w:p w:rsidR="00B8653E" w:rsidRPr="00C36D7C" w:rsidRDefault="00B8653E" w:rsidP="00FA27A9">
      <w:pPr>
        <w:bidi/>
        <w:spacing w:after="120" w:line="400" w:lineRule="exact"/>
        <w:ind w:left="1134"/>
        <w:jc w:val="both"/>
        <w:rPr>
          <w:rFonts w:ascii="Traditional Arabic" w:eastAsia="Calibri" w:hAnsi="Traditional Arabic" w:cs="Traditional Arabic"/>
          <w:b/>
          <w:bCs/>
          <w:color w:val="000000"/>
          <w:sz w:val="30"/>
          <w:u w:color="000000"/>
          <w:bdr w:val="nil"/>
          <w:rtl/>
          <w:lang w:val="en-GB" w:eastAsia="zh-TW"/>
        </w:rPr>
      </w:pPr>
      <w:r w:rsidRPr="00C36D7C">
        <w:rPr>
          <w:rFonts w:ascii="Traditional Arabic" w:hAnsi="Traditional Arabic" w:cs="Traditional Arabic"/>
          <w:b/>
          <w:bCs/>
          <w:sz w:val="30"/>
          <w:rtl/>
          <w:lang w:val="en-GB" w:eastAsia="zh-TW"/>
        </w:rPr>
        <w:lastRenderedPageBreak/>
        <w:t>الاستثمار في بيئة سليمة يحقق فوائد متعددة</w:t>
      </w:r>
    </w:p>
    <w:p w:rsidR="00B8653E" w:rsidRPr="00FC6392" w:rsidRDefault="00B8653E" w:rsidP="00D86E8B">
      <w:pPr>
        <w:bidi/>
        <w:spacing w:after="120" w:line="400" w:lineRule="exact"/>
        <w:ind w:left="1134"/>
        <w:jc w:val="both"/>
        <w:rPr>
          <w:rFonts w:ascii="Traditional Arabic" w:eastAsia="SimSun" w:hAnsi="Traditional Arabic" w:cs="Traditional Arabic"/>
          <w:sz w:val="30"/>
          <w:rtl/>
          <w:lang w:val="en-GB" w:eastAsia="zh-TW"/>
        </w:rPr>
      </w:pPr>
      <w:r>
        <w:rPr>
          <w:rFonts w:ascii="Traditional Arabic" w:hAnsi="Traditional Arabic" w:cs="Traditional Arabic" w:hint="cs"/>
          <w:sz w:val="30"/>
          <w:rtl/>
          <w:lang w:val="en-GB" w:eastAsia="zh-TW"/>
        </w:rPr>
        <w:t>قدرت</w:t>
      </w:r>
      <w:r w:rsidRPr="00FC6392">
        <w:rPr>
          <w:rFonts w:ascii="Traditional Arabic" w:hAnsi="Traditional Arabic" w:cs="Traditional Arabic"/>
          <w:sz w:val="30"/>
          <w:rtl/>
          <w:lang w:val="en-GB" w:eastAsia="zh-TW"/>
        </w:rPr>
        <w:t xml:space="preserve"> </w:t>
      </w:r>
      <w:r w:rsidR="000D1510">
        <w:rPr>
          <w:rFonts w:ascii="Traditional Arabic" w:hAnsi="Traditional Arabic" w:cs="Traditional Arabic" w:hint="cs"/>
          <w:sz w:val="30"/>
          <w:rtl/>
          <w:lang w:val="en-GB" w:eastAsia="zh-TW"/>
        </w:rPr>
        <w:t>التكلفة</w:t>
      </w:r>
      <w:r w:rsidR="000D1510" w:rsidRPr="00FC6392">
        <w:rPr>
          <w:rFonts w:ascii="Traditional Arabic" w:hAnsi="Traditional Arabic" w:cs="Traditional Arabic"/>
          <w:sz w:val="30"/>
          <w:rtl/>
          <w:lang w:val="en-GB" w:eastAsia="zh-TW"/>
        </w:rPr>
        <w:t xml:space="preserve"> </w:t>
      </w:r>
      <w:r w:rsidRPr="00FC6392">
        <w:rPr>
          <w:rFonts w:ascii="Traditional Arabic" w:hAnsi="Traditional Arabic" w:cs="Traditional Arabic"/>
          <w:sz w:val="30"/>
          <w:rtl/>
          <w:lang w:val="en-GB" w:eastAsia="zh-TW"/>
        </w:rPr>
        <w:t>الاقتصادية للوفيات المبكرة الناتجة عن المواد الجسيمية المحيطة وتلوث الهواء في المنازل في الاتحاد الأوروبي في العام 2010 بمبلغ 1</w:t>
      </w:r>
      <w:r w:rsidR="00FA27A9">
        <w:rPr>
          <w:rFonts w:ascii="Traditional Arabic" w:hAnsi="Traditional Arabic" w:cs="Traditional Arabic" w:hint="cs"/>
          <w:sz w:val="30"/>
          <w:rtl/>
          <w:lang w:val="en-GB" w:eastAsia="zh-TW"/>
        </w:rPr>
        <w:t>,</w:t>
      </w:r>
      <w:r w:rsidRPr="00FC6392">
        <w:rPr>
          <w:rFonts w:ascii="Traditional Arabic" w:hAnsi="Traditional Arabic" w:cs="Traditional Arabic"/>
          <w:sz w:val="30"/>
          <w:rtl/>
          <w:lang w:val="en-GB" w:eastAsia="zh-TW"/>
        </w:rPr>
        <w:t>5 تريليون دولار. وبالنسبة لقطاع التأمين، بلغت التكلفة التراكمية للمطالبات المتعلقة بالأسبستوس طيلة عقود في الولايات المتحدة الأمريكية وحدها 117 بليون دولار بحلول عام 2010. ولكن هناك أدلة تشير إلى الفوائد الحافزة والمتعددة للاستثمار في نوعية البيئة بالنسبة للتنمية وتخفيف حدة الفقر، وأمن الموارد، والحد من أوجه اللامساواة وتخفيض المخاطر على صحة الإنسان ورفاهه. وتقدر الفوائد المتحققة من التخلص النهائي من الرصاص في البنزين على النطاق العالمي بمبلغ 2</w:t>
      </w:r>
      <w:r w:rsidR="00872601">
        <w:rPr>
          <w:rFonts w:ascii="Traditional Arabic" w:hAnsi="Traditional Arabic" w:cs="Traditional Arabic" w:hint="cs"/>
          <w:sz w:val="30"/>
          <w:rtl/>
          <w:lang w:val="en-GB" w:eastAsia="zh-TW"/>
        </w:rPr>
        <w:t>,</w:t>
      </w:r>
      <w:r w:rsidRPr="00FC6392">
        <w:rPr>
          <w:rFonts w:ascii="Traditional Arabic" w:hAnsi="Traditional Arabic" w:cs="Traditional Arabic"/>
          <w:sz w:val="30"/>
          <w:rtl/>
          <w:lang w:val="en-GB" w:eastAsia="zh-TW"/>
        </w:rPr>
        <w:t xml:space="preserve">45 تريليون دولار سنوياً، أو 4 في المائة من الناتج المحلي الإجمالي العالمي، بالإضافة إلى </w:t>
      </w:r>
      <w:r w:rsidR="00D86E8B">
        <w:rPr>
          <w:rFonts w:ascii="Traditional Arabic" w:hAnsi="Traditional Arabic" w:cs="Traditional Arabic" w:hint="cs"/>
          <w:sz w:val="30"/>
          <w:rtl/>
          <w:lang w:val="en-GB" w:eastAsia="zh-TW"/>
        </w:rPr>
        <w:t>الحيلولة دون</w:t>
      </w:r>
      <w:r w:rsidR="00EF1F6C" w:rsidRPr="00FC6392">
        <w:rPr>
          <w:rFonts w:ascii="Traditional Arabic" w:hAnsi="Traditional Arabic" w:cs="Traditional Arabic"/>
          <w:sz w:val="30"/>
          <w:rtl/>
          <w:lang w:val="en-GB" w:eastAsia="zh-TW"/>
        </w:rPr>
        <w:t xml:space="preserve"> </w:t>
      </w:r>
      <w:r w:rsidRPr="00FC6392">
        <w:rPr>
          <w:rFonts w:ascii="Traditional Arabic" w:hAnsi="Traditional Arabic" w:cs="Traditional Arabic"/>
          <w:sz w:val="30"/>
          <w:rtl/>
          <w:lang w:val="en-GB" w:eastAsia="zh-TW"/>
        </w:rPr>
        <w:t xml:space="preserve">ما يقدر بنحو مليون حالة وفاة مبكرة في السنة. </w:t>
      </w:r>
      <w:r>
        <w:rPr>
          <w:rFonts w:ascii="Traditional Arabic" w:hAnsi="Traditional Arabic" w:cs="Traditional Arabic" w:hint="cs"/>
          <w:sz w:val="30"/>
          <w:rtl/>
          <w:lang w:val="en-GB" w:eastAsia="zh-TW"/>
        </w:rPr>
        <w:t xml:space="preserve">أما </w:t>
      </w:r>
      <w:r w:rsidRPr="00FC6392">
        <w:rPr>
          <w:rFonts w:ascii="Traditional Arabic" w:hAnsi="Traditional Arabic" w:cs="Traditional Arabic"/>
          <w:sz w:val="30"/>
          <w:rtl/>
          <w:lang w:val="en-GB" w:eastAsia="zh-TW"/>
        </w:rPr>
        <w:t xml:space="preserve">الفوائد المتوقعة من تنفيذ تدابير مجربة وفعالة من حيث التكلفة تهدف إلى تقليل انبعاثات الملوثات المناخية قصيرة العمر مثل الكربون الأسود وغاز الميثان، </w:t>
      </w:r>
      <w:r>
        <w:rPr>
          <w:rFonts w:ascii="Traditional Arabic" w:hAnsi="Traditional Arabic" w:cs="Traditional Arabic" w:hint="cs"/>
          <w:sz w:val="30"/>
          <w:rtl/>
          <w:lang w:val="en-GB" w:eastAsia="zh-TW"/>
        </w:rPr>
        <w:t>ف</w:t>
      </w:r>
      <w:r w:rsidRPr="00FC6392">
        <w:rPr>
          <w:rFonts w:ascii="Traditional Arabic" w:hAnsi="Traditional Arabic" w:cs="Traditional Arabic"/>
          <w:sz w:val="30"/>
          <w:rtl/>
          <w:lang w:val="en-GB" w:eastAsia="zh-TW"/>
        </w:rPr>
        <w:t>لا</w:t>
      </w:r>
      <w:r w:rsidR="00FA27A9">
        <w:rPr>
          <w:rFonts w:ascii="Traditional Arabic" w:hAnsi="Traditional Arabic" w:cs="Traditional Arabic" w:hint="cs"/>
          <w:sz w:val="30"/>
          <w:rtl/>
          <w:lang w:val="en-GB" w:eastAsia="zh-TW"/>
        </w:rPr>
        <w:t> </w:t>
      </w:r>
      <w:r w:rsidRPr="00FC6392">
        <w:rPr>
          <w:rFonts w:ascii="Traditional Arabic" w:hAnsi="Traditional Arabic" w:cs="Traditional Arabic"/>
          <w:sz w:val="30"/>
          <w:rtl/>
          <w:lang w:val="en-GB" w:eastAsia="zh-TW"/>
        </w:rPr>
        <w:t>تقتصر فحسب على تخفيض الاحترار العالمي بمقدار 0,5 درجة مئوية بحلول منتصف القرن، بل يتوقع أن تنقذ أيضاً أرواح 2,4 مليون شخص سنوياً بتخفيضها لتلوث الهواء، وذلك بحلول عام 2030.</w:t>
      </w:r>
    </w:p>
    <w:p w:rsidR="00B8653E" w:rsidRPr="00FC6392" w:rsidRDefault="00B8653E" w:rsidP="00E42746">
      <w:pPr>
        <w:bidi/>
        <w:spacing w:after="120" w:line="400" w:lineRule="exact"/>
        <w:ind w:left="1134"/>
        <w:jc w:val="both"/>
        <w:rPr>
          <w:rFonts w:ascii="Traditional Arabic" w:eastAsia="SimSun" w:hAnsi="Traditional Arabic" w:cs="Traditional Arabic"/>
          <w:sz w:val="30"/>
          <w:rtl/>
          <w:lang w:val="en-GB" w:eastAsia="zh-TW"/>
        </w:rPr>
      </w:pPr>
      <w:r w:rsidRPr="00FC6392">
        <w:rPr>
          <w:rFonts w:ascii="Traditional Arabic" w:hAnsi="Traditional Arabic" w:cs="Traditional Arabic"/>
          <w:sz w:val="30"/>
          <w:rtl/>
          <w:lang w:val="en-GB" w:eastAsia="zh-TW"/>
        </w:rPr>
        <w:t>ويمكن أن يؤدي توفير الهواء والماء النقيين و</w:t>
      </w:r>
      <w:r w:rsidR="002D159B">
        <w:rPr>
          <w:rFonts w:ascii="Traditional Arabic" w:hAnsi="Traditional Arabic" w:cs="Traditional Arabic"/>
          <w:sz w:val="30"/>
          <w:rtl/>
          <w:lang w:val="en-GB" w:eastAsia="zh-TW"/>
        </w:rPr>
        <w:t>مرافق الصرف الصحي</w:t>
      </w:r>
      <w:r w:rsidRPr="00FC6392">
        <w:rPr>
          <w:rFonts w:ascii="Traditional Arabic" w:hAnsi="Traditional Arabic" w:cs="Traditional Arabic"/>
          <w:sz w:val="30"/>
          <w:rtl/>
          <w:lang w:val="en-GB" w:eastAsia="zh-TW"/>
        </w:rPr>
        <w:t xml:space="preserve"> والمساحات الخضراء وأماكن العمل الآمنة إلى تحسين نوعية الحياة للناس بانخفاض معدلات الوفيات والاعتلال، واتباع أساليب الحياة الأفضل من الناحية الصحية، وتحسين إنتاجية العمال وأسرهم، وتحسين حياة النساء والأطفال والمسنين، وغيرهم من الفئات الضعيفة من السكان مثل المجتمعات المحلية، وهذه العوامل أيضاً بالغة الأهمية للصحة العقلية. وتقدر منظمة الصحة العالمية أن الاستثمار في برامج الصحة الوقائية في أماكن العمل بمبلغ يتراوح بين 18 و60 دولاراً للعامل الواحد، يمكن أن يقلل من حالات التغيب في إجازات مرضية بنسبة 27 في المائة، وأن عائد الاستثمار في خدمات المياه والصرف الصحي يتراوح بين 5 و28 دولاراً لكل دولار مستثمر. ومن المعروف أن السياسات الخضراء الشاملة للجميع تحقق فوائد تشمل نطاقاً واسعاً من المجالات - البيئية والاقتصادية والاجتماعية (الشكل م ت 3).</w:t>
      </w:r>
    </w:p>
    <w:p w:rsidR="00E5038E" w:rsidRDefault="00E5038E">
      <w:pPr>
        <w:rPr>
          <w:rFonts w:ascii="Traditional Arabic" w:hAnsi="Traditional Arabic" w:cs="Traditional Arabic"/>
          <w:sz w:val="30"/>
          <w:rtl/>
          <w:lang w:val="en-GB" w:eastAsia="zh-TW"/>
        </w:rPr>
      </w:pPr>
      <w:r>
        <w:rPr>
          <w:rFonts w:ascii="Traditional Arabic" w:hAnsi="Traditional Arabic" w:cs="Traditional Arabic"/>
          <w:sz w:val="30"/>
          <w:rtl/>
          <w:lang w:val="en-GB" w:eastAsia="zh-TW"/>
        </w:rPr>
        <w:br w:type="page"/>
      </w:r>
    </w:p>
    <w:p w:rsidR="00B8653E" w:rsidRDefault="00B8653E" w:rsidP="00EF1F6C">
      <w:pPr>
        <w:bidi/>
        <w:spacing w:after="120" w:line="400" w:lineRule="exact"/>
        <w:ind w:left="1134"/>
        <w:jc w:val="both"/>
        <w:rPr>
          <w:rFonts w:ascii="Traditional Arabic" w:hAnsi="Traditional Arabic" w:cs="Traditional Arabic"/>
          <w:sz w:val="30"/>
          <w:rtl/>
          <w:lang w:val="en-GB" w:eastAsia="zh-TW"/>
        </w:rPr>
      </w:pPr>
      <w:r w:rsidRPr="00FC6392">
        <w:rPr>
          <w:rFonts w:ascii="Traditional Arabic" w:hAnsi="Traditional Arabic" w:cs="Traditional Arabic"/>
          <w:sz w:val="30"/>
          <w:rtl/>
          <w:lang w:val="en-GB" w:eastAsia="zh-TW"/>
        </w:rPr>
        <w:lastRenderedPageBreak/>
        <w:t xml:space="preserve">الشكل (م ت 3) - أمثلة على المنافع المتعددة للسياسات الخضراء الشاملة للجميع </w:t>
      </w:r>
    </w:p>
    <w:tbl>
      <w:tblPr>
        <w:tblStyle w:val="TableGrid"/>
        <w:bidiVisual/>
        <w:tblW w:w="0" w:type="auto"/>
        <w:tblInd w:w="895" w:type="dxa"/>
        <w:tblLook w:val="04A0" w:firstRow="1" w:lastRow="0" w:firstColumn="1" w:lastColumn="0" w:noHBand="0" w:noVBand="1"/>
      </w:tblPr>
      <w:tblGrid>
        <w:gridCol w:w="3145"/>
        <w:gridCol w:w="5673"/>
      </w:tblGrid>
      <w:tr w:rsidR="00E42746" w:rsidTr="00E42746">
        <w:tc>
          <w:tcPr>
            <w:tcW w:w="3145" w:type="dxa"/>
          </w:tcPr>
          <w:p w:rsidR="00E42746" w:rsidRPr="002F355C" w:rsidRDefault="00E42746" w:rsidP="008E69A6">
            <w:pPr>
              <w:bidi/>
              <w:spacing w:line="280" w:lineRule="exact"/>
              <w:jc w:val="both"/>
              <w:rPr>
                <w:rFonts w:ascii="Traditional Arabic" w:hAnsi="Traditional Arabic" w:cs="Traditional Arabic"/>
                <w:sz w:val="24"/>
                <w:szCs w:val="24"/>
                <w:rtl/>
                <w:lang w:val="en-GB" w:eastAsia="zh-TW"/>
              </w:rPr>
            </w:pPr>
            <w:r w:rsidRPr="002F355C">
              <w:rPr>
                <w:rFonts w:ascii="Traditional Arabic" w:eastAsia="Calibri" w:hAnsi="Traditional Arabic" w:cs="Traditional Arabic"/>
                <w:b/>
                <w:bCs/>
                <w:color w:val="000000"/>
                <w:sz w:val="24"/>
                <w:szCs w:val="24"/>
                <w:u w:color="000000"/>
                <w:bdr w:val="nil"/>
                <w:rtl/>
                <w:lang w:val="en-GB"/>
              </w:rPr>
              <w:t>المنافع الاقتصادية</w:t>
            </w:r>
          </w:p>
        </w:tc>
        <w:tc>
          <w:tcPr>
            <w:tcW w:w="5673" w:type="dxa"/>
            <w:vMerge w:val="restart"/>
            <w:tcBorders>
              <w:top w:val="nil"/>
              <w:bottom w:val="nil"/>
              <w:right w:val="nil"/>
            </w:tcBorders>
          </w:tcPr>
          <w:p w:rsidR="00E42746" w:rsidRDefault="001F474E" w:rsidP="001F474E">
            <w:pPr>
              <w:bidi/>
              <w:spacing w:before="120" w:line="240" w:lineRule="exact"/>
              <w:jc w:val="both"/>
              <w:rPr>
                <w:rFonts w:ascii="Traditional Arabic" w:hAnsi="Traditional Arabic" w:cs="Traditional Arabic"/>
                <w:sz w:val="30"/>
                <w:rtl/>
                <w:lang w:val="en-GB" w:eastAsia="zh-TW"/>
              </w:rPr>
            </w:pPr>
            <w:r w:rsidRPr="00553D6C">
              <w:rPr>
                <w:rFonts w:ascii="Traditional Arabic" w:eastAsia="Calibri" w:hAnsi="Traditional Arabic" w:cs="Traditional Arabic"/>
                <w:b/>
                <w:bCs/>
                <w:color w:val="000000"/>
                <w:sz w:val="30"/>
                <w:u w:color="000000"/>
                <w:bdr w:val="nil"/>
                <w:rtl/>
                <w:lang w:val="en-GB"/>
              </w:rPr>
              <w:t>ترجمة الشكل</w:t>
            </w:r>
            <w:r w:rsidR="00E42746" w:rsidRPr="001D7308">
              <w:rPr>
                <w:rFonts w:ascii="Times New Roman" w:hAnsi="Times New Roman" w:cs="Times New Roman"/>
                <w:noProof/>
              </w:rPr>
              <w:drawing>
                <wp:anchor distT="0" distB="0" distL="114300" distR="114300" simplePos="0" relativeHeight="251665408" behindDoc="0" locked="0" layoutInCell="1" allowOverlap="1" wp14:anchorId="2031D303" wp14:editId="3278CDCB">
                  <wp:simplePos x="2385060" y="1772920"/>
                  <wp:positionH relativeFrom="margin">
                    <wp:posOffset>1584077</wp:posOffset>
                  </wp:positionH>
                  <wp:positionV relativeFrom="margin">
                    <wp:align>center</wp:align>
                  </wp:positionV>
                  <wp:extent cx="3345180" cy="2647950"/>
                  <wp:effectExtent l="0" t="0" r="762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67000"/>
                                    </a14:imgEffect>
                                  </a14:imgLayer>
                                </a14:imgProps>
                              </a:ext>
                              <a:ext uri="{28A0092B-C50C-407E-A947-70E740481C1C}">
                                <a14:useLocalDpi xmlns:a14="http://schemas.microsoft.com/office/drawing/2010/main" val="0"/>
                              </a:ext>
                            </a:extLst>
                          </a:blip>
                          <a:srcRect/>
                          <a:stretch>
                            <a:fillRect/>
                          </a:stretch>
                        </pic:blipFill>
                        <pic:spPr bwMode="auto">
                          <a:xfrm>
                            <a:off x="0" y="0"/>
                            <a:ext cx="334518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2746" w:rsidTr="00E42746">
        <w:tc>
          <w:tcPr>
            <w:tcW w:w="3145" w:type="dxa"/>
          </w:tcPr>
          <w:p w:rsidR="00E42746" w:rsidRPr="006468F5" w:rsidRDefault="00E42746" w:rsidP="008E69A6">
            <w:pPr>
              <w:bidi/>
              <w:spacing w:line="280" w:lineRule="exact"/>
              <w:jc w:val="both"/>
              <w:rPr>
                <w:rFonts w:ascii="Traditional Arabic" w:eastAsia="Calibri" w:hAnsi="Traditional Arabic" w:cs="Traditional Arabic"/>
                <w:color w:val="000000"/>
                <w:sz w:val="21"/>
                <w:szCs w:val="21"/>
                <w:u w:color="000000"/>
                <w:bdr w:val="nil"/>
                <w:rtl/>
                <w:lang w:val="en-GB"/>
              </w:rPr>
            </w:pPr>
            <w:r w:rsidRPr="006468F5">
              <w:rPr>
                <w:rFonts w:ascii="Traditional Arabic" w:eastAsia="Calibri" w:hAnsi="Traditional Arabic" w:cs="Traditional Arabic"/>
                <w:color w:val="000000"/>
                <w:sz w:val="21"/>
                <w:szCs w:val="21"/>
                <w:u w:color="000000"/>
                <w:bdr w:val="nil"/>
                <w:rtl/>
                <w:lang w:val="en-GB"/>
              </w:rPr>
              <w:t>على سبيل المقارنة، تقدر مكاسب التخلص النهائي من الرصاص في البنزين بما يقارب 4 في المائة من الناتج المحلي الإجمالي العالمي</w:t>
            </w:r>
          </w:p>
        </w:tc>
        <w:tc>
          <w:tcPr>
            <w:tcW w:w="5673" w:type="dxa"/>
            <w:vMerge/>
            <w:tcBorders>
              <w:bottom w:val="nil"/>
              <w:right w:val="nil"/>
            </w:tcBorders>
          </w:tcPr>
          <w:p w:rsidR="00E42746" w:rsidRDefault="00E42746" w:rsidP="008E69A6">
            <w:pPr>
              <w:bidi/>
              <w:spacing w:after="120" w:line="400" w:lineRule="exact"/>
              <w:jc w:val="both"/>
              <w:rPr>
                <w:rFonts w:ascii="Traditional Arabic" w:hAnsi="Traditional Arabic" w:cs="Traditional Arabic"/>
                <w:sz w:val="30"/>
                <w:rtl/>
                <w:lang w:val="en-GB" w:eastAsia="zh-TW"/>
              </w:rPr>
            </w:pPr>
          </w:p>
        </w:tc>
      </w:tr>
      <w:tr w:rsidR="00E42746" w:rsidTr="00E42746">
        <w:tc>
          <w:tcPr>
            <w:tcW w:w="3145" w:type="dxa"/>
          </w:tcPr>
          <w:p w:rsidR="00E42746" w:rsidRPr="006468F5" w:rsidRDefault="00E42746" w:rsidP="008E69A6">
            <w:pPr>
              <w:bidi/>
              <w:spacing w:line="280" w:lineRule="exact"/>
              <w:jc w:val="both"/>
              <w:rPr>
                <w:rFonts w:ascii="Traditional Arabic" w:eastAsia="Calibri" w:hAnsi="Traditional Arabic" w:cs="Traditional Arabic"/>
                <w:color w:val="000000"/>
                <w:sz w:val="21"/>
                <w:szCs w:val="21"/>
                <w:u w:color="000000"/>
                <w:bdr w:val="nil"/>
                <w:rtl/>
                <w:lang w:val="en-GB"/>
              </w:rPr>
            </w:pPr>
            <w:r w:rsidRPr="006468F5">
              <w:rPr>
                <w:rFonts w:ascii="Traditional Arabic" w:eastAsia="Calibri" w:hAnsi="Traditional Arabic" w:cs="Traditional Arabic"/>
                <w:color w:val="000000"/>
                <w:sz w:val="21"/>
                <w:szCs w:val="21"/>
                <w:u w:color="000000"/>
                <w:bdr w:val="nil"/>
                <w:rtl/>
                <w:lang w:val="en-GB"/>
              </w:rPr>
              <w:t>تقليل التكاليف الصحية الناجمة عن الأمراض المتعلقة بالمياه، وتقليل تكاليف المياه والصرف الصحي نتيجة لتحسين إدارة مستجمعات المياه</w:t>
            </w:r>
          </w:p>
        </w:tc>
        <w:tc>
          <w:tcPr>
            <w:tcW w:w="5673" w:type="dxa"/>
            <w:vMerge/>
            <w:tcBorders>
              <w:bottom w:val="nil"/>
              <w:right w:val="nil"/>
            </w:tcBorders>
          </w:tcPr>
          <w:p w:rsidR="00E42746" w:rsidRDefault="00E42746" w:rsidP="008E69A6">
            <w:pPr>
              <w:bidi/>
              <w:spacing w:after="120" w:line="400" w:lineRule="exact"/>
              <w:jc w:val="both"/>
              <w:rPr>
                <w:rFonts w:ascii="Traditional Arabic" w:hAnsi="Traditional Arabic" w:cs="Traditional Arabic"/>
                <w:sz w:val="30"/>
                <w:rtl/>
                <w:lang w:val="en-GB" w:eastAsia="zh-TW"/>
              </w:rPr>
            </w:pPr>
          </w:p>
        </w:tc>
      </w:tr>
      <w:tr w:rsidR="00E42746" w:rsidTr="00E42746">
        <w:tc>
          <w:tcPr>
            <w:tcW w:w="3145" w:type="dxa"/>
          </w:tcPr>
          <w:p w:rsidR="00E42746" w:rsidRPr="006468F5" w:rsidRDefault="00E42746" w:rsidP="008E69A6">
            <w:pPr>
              <w:bidi/>
              <w:spacing w:line="280" w:lineRule="exact"/>
              <w:jc w:val="both"/>
              <w:rPr>
                <w:rFonts w:ascii="Traditional Arabic" w:eastAsia="Calibri" w:hAnsi="Traditional Arabic" w:cs="Traditional Arabic"/>
                <w:color w:val="000000"/>
                <w:sz w:val="21"/>
                <w:szCs w:val="21"/>
                <w:u w:color="000000"/>
                <w:bdr w:val="nil"/>
                <w:rtl/>
                <w:lang w:val="en-GB"/>
              </w:rPr>
            </w:pPr>
            <w:r w:rsidRPr="006468F5">
              <w:rPr>
                <w:rFonts w:ascii="Traditional Arabic" w:eastAsia="Calibri" w:hAnsi="Traditional Arabic" w:cs="Traditional Arabic"/>
                <w:color w:val="000000"/>
                <w:sz w:val="21"/>
                <w:szCs w:val="21"/>
                <w:u w:color="000000"/>
                <w:bdr w:val="nil"/>
                <w:rtl/>
                <w:lang w:val="en-GB"/>
              </w:rPr>
              <w:t xml:space="preserve">ازدياد قيمة العقارات؛ تقليل التكاليف المتعلقة بتكييف الهواء </w:t>
            </w:r>
          </w:p>
        </w:tc>
        <w:tc>
          <w:tcPr>
            <w:tcW w:w="5673" w:type="dxa"/>
            <w:vMerge/>
            <w:tcBorders>
              <w:bottom w:val="nil"/>
              <w:right w:val="nil"/>
            </w:tcBorders>
          </w:tcPr>
          <w:p w:rsidR="00E42746" w:rsidRDefault="00E42746" w:rsidP="008E69A6">
            <w:pPr>
              <w:bidi/>
              <w:spacing w:after="120" w:line="400" w:lineRule="exact"/>
              <w:jc w:val="both"/>
              <w:rPr>
                <w:rFonts w:ascii="Traditional Arabic" w:hAnsi="Traditional Arabic" w:cs="Traditional Arabic"/>
                <w:sz w:val="30"/>
                <w:rtl/>
                <w:lang w:val="en-GB" w:eastAsia="zh-TW"/>
              </w:rPr>
            </w:pPr>
          </w:p>
        </w:tc>
      </w:tr>
      <w:tr w:rsidR="00E42746" w:rsidTr="00E42746">
        <w:tc>
          <w:tcPr>
            <w:tcW w:w="3145" w:type="dxa"/>
          </w:tcPr>
          <w:p w:rsidR="00E42746" w:rsidRPr="006468F5" w:rsidRDefault="00E42746" w:rsidP="008E69A6">
            <w:pPr>
              <w:bidi/>
              <w:spacing w:line="280" w:lineRule="exact"/>
              <w:jc w:val="both"/>
              <w:rPr>
                <w:rFonts w:ascii="Traditional Arabic" w:eastAsia="Calibri" w:hAnsi="Traditional Arabic" w:cs="Traditional Arabic"/>
                <w:color w:val="000000"/>
                <w:sz w:val="21"/>
                <w:szCs w:val="21"/>
                <w:u w:color="000000"/>
                <w:bdr w:val="nil"/>
                <w:rtl/>
                <w:lang w:val="en-GB"/>
              </w:rPr>
            </w:pPr>
            <w:r w:rsidRPr="006468F5">
              <w:rPr>
                <w:rFonts w:ascii="Traditional Arabic" w:eastAsia="Calibri" w:hAnsi="Traditional Arabic" w:cs="Traditional Arabic"/>
                <w:color w:val="000000"/>
                <w:sz w:val="21"/>
                <w:szCs w:val="21"/>
                <w:u w:color="000000"/>
                <w:bdr w:val="nil"/>
                <w:rtl/>
                <w:lang w:val="en-GB"/>
              </w:rPr>
              <w:t>مضاعفة حصة الطاقة المتجددة بحلول عام 2030 من شأنه أن يحقق زيادة الناتج المحلي الإجمالي العالمي بنسبة 1,1 في المائة ويؤدي إلى إيجاد 24 مليون وظيفة جديدة</w:t>
            </w:r>
          </w:p>
        </w:tc>
        <w:tc>
          <w:tcPr>
            <w:tcW w:w="5673" w:type="dxa"/>
            <w:vMerge/>
            <w:tcBorders>
              <w:bottom w:val="nil"/>
              <w:right w:val="nil"/>
            </w:tcBorders>
          </w:tcPr>
          <w:p w:rsidR="00E42746" w:rsidRDefault="00E42746" w:rsidP="008E69A6">
            <w:pPr>
              <w:bidi/>
              <w:spacing w:after="120" w:line="400" w:lineRule="exact"/>
              <w:jc w:val="both"/>
              <w:rPr>
                <w:rFonts w:ascii="Traditional Arabic" w:hAnsi="Traditional Arabic" w:cs="Traditional Arabic"/>
                <w:sz w:val="30"/>
                <w:rtl/>
                <w:lang w:val="en-GB" w:eastAsia="zh-TW"/>
              </w:rPr>
            </w:pPr>
          </w:p>
        </w:tc>
      </w:tr>
      <w:tr w:rsidR="00E42746" w:rsidTr="00E42746">
        <w:trPr>
          <w:trHeight w:val="1013"/>
        </w:trPr>
        <w:tc>
          <w:tcPr>
            <w:tcW w:w="3145" w:type="dxa"/>
          </w:tcPr>
          <w:p w:rsidR="00E42746" w:rsidRPr="006468F5" w:rsidRDefault="00E42746" w:rsidP="008E69A6">
            <w:pPr>
              <w:bidi/>
              <w:spacing w:line="280" w:lineRule="exact"/>
              <w:jc w:val="both"/>
              <w:rPr>
                <w:rFonts w:ascii="Traditional Arabic" w:eastAsia="Calibri" w:hAnsi="Traditional Arabic" w:cs="Traditional Arabic"/>
                <w:color w:val="000000"/>
                <w:sz w:val="21"/>
                <w:szCs w:val="21"/>
                <w:u w:color="000000"/>
                <w:bdr w:val="nil"/>
                <w:rtl/>
                <w:lang w:val="en-GB"/>
              </w:rPr>
            </w:pPr>
            <w:r w:rsidRPr="006468F5">
              <w:rPr>
                <w:rFonts w:ascii="Traditional Arabic" w:eastAsia="Calibri" w:hAnsi="Traditional Arabic" w:cs="Traditional Arabic"/>
                <w:color w:val="000000"/>
                <w:sz w:val="21"/>
                <w:szCs w:val="21"/>
                <w:u w:color="000000"/>
                <w:bdr w:val="nil"/>
                <w:rtl/>
                <w:lang w:val="en-GB"/>
              </w:rPr>
              <w:t>استثمار دولار واحد من دولارات الولايات المتحدة في مجال المياه النظيفة وخدمات الصرف الصحي يوفر عائداً اقتصادياً يتراوح بين 33 و34 دولاراً حسب المنطقة</w:t>
            </w:r>
          </w:p>
        </w:tc>
        <w:tc>
          <w:tcPr>
            <w:tcW w:w="5673" w:type="dxa"/>
            <w:vMerge/>
            <w:tcBorders>
              <w:bottom w:val="nil"/>
              <w:right w:val="nil"/>
            </w:tcBorders>
          </w:tcPr>
          <w:p w:rsidR="00E42746" w:rsidRDefault="00E42746" w:rsidP="008E69A6">
            <w:pPr>
              <w:bidi/>
              <w:spacing w:after="120" w:line="400" w:lineRule="exact"/>
              <w:jc w:val="both"/>
              <w:rPr>
                <w:rFonts w:ascii="Traditional Arabic" w:hAnsi="Traditional Arabic" w:cs="Traditional Arabic"/>
                <w:sz w:val="30"/>
                <w:rtl/>
                <w:lang w:val="en-GB" w:eastAsia="zh-TW"/>
              </w:rPr>
            </w:pPr>
          </w:p>
        </w:tc>
      </w:tr>
    </w:tbl>
    <w:tbl>
      <w:tblPr>
        <w:tblW w:w="0" w:type="auto"/>
        <w:tblInd w:w="23" w:type="dxa"/>
        <w:tblLook w:val="04A0" w:firstRow="1" w:lastRow="0" w:firstColumn="1" w:lastColumn="0" w:noHBand="0" w:noVBand="1"/>
      </w:tblPr>
      <w:tblGrid>
        <w:gridCol w:w="2126"/>
        <w:gridCol w:w="1559"/>
        <w:gridCol w:w="1985"/>
      </w:tblGrid>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Pr>
                <w:rFonts w:ascii="Traditional Arabic" w:eastAsia="Calibri" w:hAnsi="Traditional Arabic" w:cs="Traditional Arabic"/>
                <w:b/>
                <w:bCs/>
                <w:color w:val="000000"/>
                <w:sz w:val="30"/>
                <w:u w:color="000000"/>
                <w:bdr w:val="nil"/>
                <w:rtl/>
                <w:lang w:val="en-GB"/>
              </w:rPr>
              <w:tab/>
            </w:r>
          </w:p>
        </w:tc>
        <w:tc>
          <w:tcPr>
            <w:tcW w:w="1559"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 xml:space="preserve">المنافع </w:t>
            </w:r>
            <w:r>
              <w:rPr>
                <w:rFonts w:ascii="Traditional Arabic" w:eastAsia="Calibri" w:hAnsi="Traditional Arabic" w:cs="Traditional Arabic" w:hint="cs"/>
                <w:b/>
                <w:bCs/>
                <w:color w:val="000000"/>
                <w:szCs w:val="22"/>
                <w:u w:color="000000"/>
                <w:bdr w:val="nil"/>
                <w:rtl/>
                <w:lang w:val="en-GB"/>
              </w:rPr>
              <w:t>ا</w:t>
            </w:r>
            <w:r w:rsidRPr="006468F5">
              <w:rPr>
                <w:rFonts w:ascii="Traditional Arabic" w:eastAsia="Calibri" w:hAnsi="Traditional Arabic" w:cs="Traditional Arabic"/>
                <w:b/>
                <w:bCs/>
                <w:color w:val="000000"/>
                <w:szCs w:val="22"/>
                <w:u w:color="000000"/>
                <w:bdr w:val="nil"/>
                <w:rtl/>
                <w:lang w:val="en-GB"/>
              </w:rPr>
              <w:t>لبيئ</w:t>
            </w:r>
            <w:r>
              <w:rPr>
                <w:rFonts w:ascii="Traditional Arabic" w:eastAsia="Calibri" w:hAnsi="Traditional Arabic" w:cs="Traditional Arabic" w:hint="cs"/>
                <w:b/>
                <w:bCs/>
                <w:color w:val="000000"/>
                <w:szCs w:val="22"/>
                <w:u w:color="000000"/>
                <w:bdr w:val="nil"/>
                <w:rtl/>
                <w:lang w:val="en-GB"/>
              </w:rPr>
              <w:t>ي</w:t>
            </w:r>
            <w:r w:rsidRPr="006468F5">
              <w:rPr>
                <w:rFonts w:ascii="Traditional Arabic" w:eastAsia="Calibri" w:hAnsi="Traditional Arabic" w:cs="Traditional Arabic"/>
                <w:b/>
                <w:bCs/>
                <w:color w:val="000000"/>
                <w:szCs w:val="22"/>
                <w:u w:color="000000"/>
                <w:bdr w:val="nil"/>
                <w:rtl/>
                <w:lang w:val="en-GB"/>
              </w:rPr>
              <w:t>ة</w:t>
            </w:r>
          </w:p>
        </w:tc>
        <w:tc>
          <w:tcPr>
            <w:tcW w:w="1985"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المنافع الصحية</w:t>
            </w:r>
          </w:p>
        </w:tc>
      </w:tr>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النقل</w:t>
            </w:r>
          </w:p>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المعايير الصارمة من أجل تقليل الكبريت في الوقود</w:t>
            </w:r>
          </w:p>
        </w:tc>
        <w:tc>
          <w:tcPr>
            <w:tcW w:w="1559" w:type="dxa"/>
          </w:tcPr>
          <w:p w:rsidR="00E42746" w:rsidRPr="00951C93"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951C93">
              <w:rPr>
                <w:rFonts w:ascii="Traditional Arabic" w:eastAsia="Calibri" w:hAnsi="Traditional Arabic" w:cs="Traditional Arabic" w:hint="cs"/>
                <w:color w:val="000000"/>
                <w:szCs w:val="22"/>
                <w:u w:color="000000"/>
                <w:bdr w:val="nil"/>
                <w:rtl/>
                <w:lang w:val="en-GB"/>
              </w:rPr>
              <w:t>التقليل من ظاهرة الأمطار الحمضية، الأمر الذي يؤدي إلى الحد من دمار الغابات والمحاصيل وظاهرة تحمض التربة</w:t>
            </w:r>
          </w:p>
        </w:tc>
        <w:tc>
          <w:tcPr>
            <w:tcW w:w="1985"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تقليل حالات الإصابة بأمراض من قبيل الأمراض القلبية الوعائية وأمراض الجهار التنفسي والسرطان والأضرار الإنجابية</w:t>
            </w:r>
          </w:p>
        </w:tc>
      </w:tr>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الزراعة</w:t>
            </w:r>
          </w:p>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الإدارة المتكاملة للمساحات الطبيعية</w:t>
            </w:r>
          </w:p>
        </w:tc>
        <w:tc>
          <w:tcPr>
            <w:tcW w:w="1559"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حفظ التنوع البيولوجي والخدمات الحرجة التي تقدمها النظم الإيكولوجية، توليد الطاقة الكهرمائية، تحسين نوعية الماء والهواء</w:t>
            </w:r>
          </w:p>
        </w:tc>
        <w:tc>
          <w:tcPr>
            <w:tcW w:w="1985"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تقليل حالات الإصابة بالأمراض المرتبطة بسوء نوعية المياه (مثل الإسهال وغيره) وبنقص النظافة الصحية</w:t>
            </w:r>
          </w:p>
        </w:tc>
      </w:tr>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المدن</w:t>
            </w:r>
          </w:p>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 xml:space="preserve">زيادة النباتات والمساحات الخضراء </w:t>
            </w:r>
          </w:p>
        </w:tc>
        <w:tc>
          <w:tcPr>
            <w:tcW w:w="1559"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 xml:space="preserve">تحسين نوعية الهواء </w:t>
            </w:r>
          </w:p>
        </w:tc>
        <w:tc>
          <w:tcPr>
            <w:tcW w:w="1985"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 xml:space="preserve">تحسين صمود البشر أمام الظروف المناخية الشديدة، تقليل مستويات الإجهاد وتحقيق الفوائد للصحة العقلية؛ زيادة ممارسة الأنشطة البدنية والترفيهية في الهواء الطلق الأمر الذي يقلل من البدانة </w:t>
            </w:r>
          </w:p>
        </w:tc>
      </w:tr>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الطاقة</w:t>
            </w:r>
          </w:p>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التزود بالطاقة النظيفة والكفاءة في استخدام الطاقة</w:t>
            </w:r>
          </w:p>
        </w:tc>
        <w:tc>
          <w:tcPr>
            <w:tcW w:w="1559"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تحسين نوعية الهواء</w:t>
            </w:r>
          </w:p>
        </w:tc>
        <w:tc>
          <w:tcPr>
            <w:tcW w:w="1985"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التقليل من حالات الأمراض المتعلقة بتلوث الهواء (مثلاً أمراض الجهاز التنفسي)</w:t>
            </w:r>
          </w:p>
        </w:tc>
      </w:tr>
      <w:tr w:rsidR="00E42746" w:rsidRPr="00FC6392" w:rsidTr="008E69A6">
        <w:tc>
          <w:tcPr>
            <w:tcW w:w="2126" w:type="dxa"/>
          </w:tcPr>
          <w:p w:rsidR="00E42746" w:rsidRPr="006468F5" w:rsidRDefault="00E42746" w:rsidP="008E69A6">
            <w:pPr>
              <w:bidi/>
              <w:spacing w:after="0" w:line="280" w:lineRule="exact"/>
              <w:rPr>
                <w:rFonts w:ascii="Traditional Arabic" w:eastAsia="Calibri" w:hAnsi="Traditional Arabic" w:cs="Traditional Arabic"/>
                <w:b/>
                <w:bCs/>
                <w:color w:val="000000"/>
                <w:szCs w:val="22"/>
                <w:u w:color="000000"/>
                <w:bdr w:val="nil"/>
                <w:rtl/>
                <w:lang w:val="en-GB"/>
              </w:rPr>
            </w:pPr>
            <w:r w:rsidRPr="006468F5">
              <w:rPr>
                <w:rFonts w:ascii="Traditional Arabic" w:eastAsia="Calibri" w:hAnsi="Traditional Arabic" w:cs="Traditional Arabic"/>
                <w:b/>
                <w:bCs/>
                <w:color w:val="000000"/>
                <w:szCs w:val="22"/>
                <w:u w:color="000000"/>
                <w:bdr w:val="nil"/>
                <w:rtl/>
                <w:lang w:val="en-GB"/>
              </w:rPr>
              <w:t>الصرف الصحي</w:t>
            </w:r>
          </w:p>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توفير البنى التحتية</w:t>
            </w:r>
          </w:p>
        </w:tc>
        <w:tc>
          <w:tcPr>
            <w:tcW w:w="1559"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تحسين نوعية المياه</w:t>
            </w:r>
          </w:p>
        </w:tc>
        <w:tc>
          <w:tcPr>
            <w:tcW w:w="1985" w:type="dxa"/>
          </w:tcPr>
          <w:p w:rsidR="00E42746" w:rsidRPr="006468F5" w:rsidRDefault="00E42746" w:rsidP="008E69A6">
            <w:pPr>
              <w:bidi/>
              <w:spacing w:after="0" w:line="280" w:lineRule="exact"/>
              <w:rPr>
                <w:rFonts w:ascii="Traditional Arabic" w:eastAsia="Calibri" w:hAnsi="Traditional Arabic" w:cs="Traditional Arabic"/>
                <w:color w:val="000000"/>
                <w:szCs w:val="22"/>
                <w:u w:color="000000"/>
                <w:bdr w:val="nil"/>
                <w:rtl/>
                <w:lang w:val="en-GB"/>
              </w:rPr>
            </w:pPr>
            <w:r w:rsidRPr="006468F5">
              <w:rPr>
                <w:rFonts w:ascii="Traditional Arabic" w:eastAsia="Calibri" w:hAnsi="Traditional Arabic" w:cs="Traditional Arabic"/>
                <w:color w:val="000000"/>
                <w:szCs w:val="22"/>
                <w:u w:color="000000"/>
                <w:bdr w:val="nil"/>
                <w:rtl/>
                <w:lang w:val="en-GB"/>
              </w:rPr>
              <w:t>التقليل من الوفيات وحالات الاعتلال الناجمة عن عدد من الأمراض ولا سيما أمراض الإسهال</w:t>
            </w:r>
          </w:p>
        </w:tc>
      </w:tr>
    </w:tbl>
    <w:p w:rsidR="001F474E" w:rsidRDefault="001F474E" w:rsidP="001F474E">
      <w:pPr>
        <w:tabs>
          <w:tab w:val="left" w:pos="1037"/>
          <w:tab w:val="left" w:pos="2459"/>
        </w:tabs>
        <w:bidi/>
        <w:spacing w:before="240" w:after="120" w:line="400" w:lineRule="exact"/>
        <w:ind w:left="1128" w:firstLine="6"/>
        <w:jc w:val="both"/>
        <w:rPr>
          <w:rFonts w:ascii="Traditional Arabic" w:hAnsi="Traditional Arabic" w:cs="Traditional Arabic"/>
          <w:b/>
          <w:bCs/>
          <w:sz w:val="30"/>
          <w:rtl/>
          <w:lang w:val="en-GB" w:eastAsia="zh-TW"/>
        </w:rPr>
      </w:pPr>
    </w:p>
    <w:p w:rsidR="001F474E" w:rsidRDefault="001F474E">
      <w:pPr>
        <w:rPr>
          <w:rFonts w:ascii="Traditional Arabic" w:hAnsi="Traditional Arabic" w:cs="Traditional Arabic"/>
          <w:b/>
          <w:bCs/>
          <w:sz w:val="30"/>
          <w:rtl/>
          <w:lang w:val="en-GB" w:eastAsia="zh-TW"/>
        </w:rPr>
      </w:pPr>
      <w:r>
        <w:rPr>
          <w:rFonts w:ascii="Traditional Arabic" w:hAnsi="Traditional Arabic" w:cs="Traditional Arabic"/>
          <w:b/>
          <w:bCs/>
          <w:sz w:val="30"/>
          <w:rtl/>
          <w:lang w:val="en-GB" w:eastAsia="zh-TW"/>
        </w:rPr>
        <w:br w:type="page"/>
      </w:r>
    </w:p>
    <w:p w:rsidR="00B8653E" w:rsidRPr="00C36D7C" w:rsidRDefault="00EF1F6C" w:rsidP="001F474E">
      <w:pPr>
        <w:tabs>
          <w:tab w:val="left" w:pos="1037"/>
          <w:tab w:val="left" w:pos="2459"/>
        </w:tabs>
        <w:bidi/>
        <w:spacing w:before="240" w:after="120" w:line="400" w:lineRule="exact"/>
        <w:ind w:left="1128" w:firstLine="6"/>
        <w:jc w:val="both"/>
        <w:rPr>
          <w:rFonts w:ascii="Traditional Arabic" w:eastAsia="Calibri" w:hAnsi="Traditional Arabic" w:cs="Traditional Arabic"/>
          <w:b/>
          <w:bCs/>
          <w:color w:val="000000"/>
          <w:sz w:val="30"/>
          <w:u w:color="000000"/>
          <w:bdr w:val="nil"/>
          <w:rtl/>
          <w:lang w:val="en-GB" w:eastAsia="zh-TW"/>
        </w:rPr>
      </w:pPr>
      <w:r>
        <w:rPr>
          <w:rFonts w:ascii="Traditional Arabic" w:hAnsi="Traditional Arabic" w:cs="Traditional Arabic" w:hint="cs"/>
          <w:b/>
          <w:bCs/>
          <w:sz w:val="30"/>
          <w:rtl/>
          <w:lang w:val="en-GB" w:eastAsia="zh-TW"/>
        </w:rPr>
        <w:lastRenderedPageBreak/>
        <w:t>ال</w:t>
      </w:r>
      <w:r w:rsidR="00B8653E" w:rsidRPr="00C36D7C">
        <w:rPr>
          <w:rFonts w:ascii="Traditional Arabic" w:hAnsi="Traditional Arabic" w:cs="Traditional Arabic" w:hint="cs"/>
          <w:b/>
          <w:bCs/>
          <w:sz w:val="30"/>
          <w:rtl/>
          <w:lang w:val="en-GB" w:eastAsia="zh-TW"/>
        </w:rPr>
        <w:t xml:space="preserve">هيكل </w:t>
      </w:r>
      <w:r>
        <w:rPr>
          <w:rFonts w:ascii="Traditional Arabic" w:hAnsi="Traditional Arabic" w:cs="Traditional Arabic" w:hint="cs"/>
          <w:b/>
          <w:bCs/>
          <w:sz w:val="30"/>
          <w:rtl/>
          <w:lang w:val="en-GB" w:eastAsia="zh-TW"/>
        </w:rPr>
        <w:t>الموصى به المؤلف</w:t>
      </w:r>
      <w:r w:rsidRPr="00C36D7C">
        <w:rPr>
          <w:rFonts w:ascii="Traditional Arabic" w:hAnsi="Traditional Arabic" w:cs="Traditional Arabic" w:hint="cs"/>
          <w:b/>
          <w:bCs/>
          <w:sz w:val="30"/>
          <w:rtl/>
          <w:lang w:val="en-GB" w:eastAsia="zh-TW"/>
        </w:rPr>
        <w:t xml:space="preserve"> </w:t>
      </w:r>
      <w:r w:rsidR="00B8653E" w:rsidRPr="00C36D7C">
        <w:rPr>
          <w:rFonts w:ascii="Traditional Arabic" w:hAnsi="Traditional Arabic" w:cs="Traditional Arabic" w:hint="cs"/>
          <w:b/>
          <w:bCs/>
          <w:sz w:val="30"/>
          <w:rtl/>
          <w:lang w:val="en-GB" w:eastAsia="zh-TW"/>
        </w:rPr>
        <w:t xml:space="preserve">من </w:t>
      </w:r>
      <w:r w:rsidR="00B8653E" w:rsidRPr="00C36D7C">
        <w:rPr>
          <w:rFonts w:ascii="Traditional Arabic" w:hAnsi="Traditional Arabic" w:cs="Traditional Arabic"/>
          <w:b/>
          <w:bCs/>
          <w:sz w:val="30"/>
          <w:rtl/>
          <w:lang w:val="en-GB" w:eastAsia="zh-TW"/>
        </w:rPr>
        <w:t xml:space="preserve">أربعة مسارات متكاملة من الإجراءات </w:t>
      </w:r>
      <w:r>
        <w:rPr>
          <w:rFonts w:ascii="Traditional Arabic" w:hAnsi="Traditional Arabic" w:cs="Traditional Arabic" w:hint="cs"/>
          <w:b/>
          <w:bCs/>
          <w:sz w:val="30"/>
          <w:rtl/>
          <w:lang w:val="en-GB" w:eastAsia="zh-TW"/>
        </w:rPr>
        <w:t xml:space="preserve">بهدف </w:t>
      </w:r>
      <w:r w:rsidR="00B8653E">
        <w:rPr>
          <w:rFonts w:ascii="Traditional Arabic" w:hAnsi="Traditional Arabic" w:cs="Traditional Arabic" w:hint="cs"/>
          <w:b/>
          <w:bCs/>
          <w:sz w:val="30"/>
          <w:rtl/>
          <w:lang w:val="en-GB" w:eastAsia="zh-TW"/>
        </w:rPr>
        <w:t xml:space="preserve">معالجة </w:t>
      </w:r>
      <w:r w:rsidR="00B8653E" w:rsidRPr="00C36D7C">
        <w:rPr>
          <w:rFonts w:ascii="Traditional Arabic" w:hAnsi="Traditional Arabic" w:cs="Traditional Arabic"/>
          <w:b/>
          <w:bCs/>
          <w:sz w:val="30"/>
          <w:rtl/>
          <w:lang w:val="en-GB" w:eastAsia="zh-TW"/>
        </w:rPr>
        <w:t>الصلة بين البيئة والصحة:</w:t>
      </w:r>
    </w:p>
    <w:p w:rsidR="00B8653E" w:rsidRPr="00B873F9" w:rsidRDefault="00B8653E" w:rsidP="001F474E">
      <w:pPr>
        <w:pStyle w:val="ListParagraph"/>
        <w:numPr>
          <w:ilvl w:val="0"/>
          <w:numId w:val="10"/>
        </w:numPr>
        <w:tabs>
          <w:tab w:val="left" w:pos="2459"/>
        </w:tabs>
        <w:bidi/>
        <w:spacing w:after="120" w:line="400" w:lineRule="exact"/>
        <w:ind w:left="1127" w:hanging="900"/>
        <w:jc w:val="both"/>
        <w:rPr>
          <w:rFonts w:ascii="Traditional Arabic" w:eastAsia="Calibri" w:hAnsi="Traditional Arabic" w:cs="Traditional Arabic"/>
          <w:color w:val="000000"/>
          <w:sz w:val="30"/>
          <w:u w:color="000000"/>
          <w:bdr w:val="nil"/>
          <w:rtl/>
          <w:lang w:val="en-GB" w:eastAsia="zh-TW"/>
        </w:rPr>
      </w:pPr>
      <w:r w:rsidRPr="00B873F9">
        <w:rPr>
          <w:rFonts w:ascii="Traditional Arabic" w:hAnsi="Traditional Arabic" w:cs="Traditional Arabic"/>
          <w:b/>
          <w:bCs/>
          <w:sz w:val="30"/>
          <w:rtl/>
          <w:lang w:val="en-GB" w:eastAsia="zh-TW"/>
        </w:rPr>
        <w:t xml:space="preserve">إزالة </w:t>
      </w:r>
      <w:r w:rsidR="00E463DF">
        <w:rPr>
          <w:rFonts w:ascii="Traditional Arabic" w:hAnsi="Traditional Arabic" w:cs="Traditional Arabic" w:hint="cs"/>
          <w:b/>
          <w:bCs/>
          <w:sz w:val="30"/>
          <w:rtl/>
          <w:lang w:val="en-GB" w:eastAsia="zh-TW"/>
        </w:rPr>
        <w:t>السموم</w:t>
      </w:r>
      <w:r w:rsidRPr="00B873F9">
        <w:rPr>
          <w:rFonts w:ascii="Traditional Arabic" w:hAnsi="Traditional Arabic" w:cs="Traditional Arabic"/>
          <w:b/>
          <w:bCs/>
          <w:sz w:val="30"/>
          <w:rtl/>
          <w:lang w:val="en-GB" w:eastAsia="zh-TW"/>
        </w:rPr>
        <w:t>:</w:t>
      </w:r>
      <w:r w:rsidRPr="00B873F9">
        <w:rPr>
          <w:rFonts w:ascii="Traditional Arabic" w:hAnsi="Traditional Arabic" w:cs="Traditional Arabic"/>
          <w:sz w:val="30"/>
          <w:rtl/>
          <w:lang w:val="en-GB" w:eastAsia="zh-TW"/>
        </w:rPr>
        <w:t xml:space="preserve"> إزالة المواد الضارة من البيئة و/أو التخفيف من آثارها على البيئة التي يعيش الناس ويعملون فيها. ومن شأن هذا، على سبيل المثال، أن يتصدى لتلوث الهواء، عن طريق خفض انبعاث الكربون الأسود من المصادر الناجمة عن الأسر المعيشية وغيرها، وتخفيض انبعاث الملوثات الأخرى، وكفالة عدم تجاوز تركيزات الانبعاثات للقيم المستهدفة التي أوصت بها منظمة الصحة العالمية بالنسبة للمواد الجسيمية التي يقل قطرها عن 2</w:t>
      </w:r>
      <w:r w:rsidR="0077097B">
        <w:rPr>
          <w:rFonts w:ascii="Traditional Arabic" w:hAnsi="Traditional Arabic" w:cs="Traditional Arabic" w:hint="cs"/>
          <w:sz w:val="30"/>
          <w:rtl/>
          <w:lang w:val="en-GB" w:eastAsia="zh-TW"/>
        </w:rPr>
        <w:t>,</w:t>
      </w:r>
      <w:r w:rsidRPr="00B873F9">
        <w:rPr>
          <w:rFonts w:ascii="Traditional Arabic" w:hAnsi="Traditional Arabic" w:cs="Traditional Arabic"/>
          <w:sz w:val="30"/>
          <w:rtl/>
          <w:lang w:val="en-GB" w:eastAsia="zh-TW"/>
        </w:rPr>
        <w:t xml:space="preserve">5 </w:t>
      </w:r>
      <w:r w:rsidR="009B701C">
        <w:rPr>
          <w:rFonts w:ascii="Traditional Arabic" w:hAnsi="Traditional Arabic" w:cs="Traditional Arabic" w:hint="cs"/>
          <w:sz w:val="30"/>
          <w:rtl/>
          <w:lang w:val="en-GB" w:eastAsia="zh-TW"/>
        </w:rPr>
        <w:t xml:space="preserve">ميكرون </w:t>
      </w:r>
      <w:r w:rsidR="00EF1F6C">
        <w:rPr>
          <w:rFonts w:ascii="Traditional Arabic" w:hAnsi="Traditional Arabic" w:cs="Traditional Arabic" w:hint="cs"/>
          <w:sz w:val="30"/>
          <w:rtl/>
          <w:lang w:val="en-GB" w:eastAsia="zh-TW"/>
        </w:rPr>
        <w:t>ول</w:t>
      </w:r>
      <w:r w:rsidRPr="00B873F9">
        <w:rPr>
          <w:rFonts w:ascii="Traditional Arabic" w:hAnsi="Traditional Arabic" w:cs="Traditional Arabic"/>
          <w:sz w:val="30"/>
          <w:rtl/>
          <w:lang w:val="en-GB" w:eastAsia="zh-TW"/>
        </w:rPr>
        <w:t>أول أكسيد الكربون</w:t>
      </w:r>
      <w:r w:rsidR="00EF1F6C">
        <w:rPr>
          <w:rFonts w:ascii="Traditional Arabic" w:hAnsi="Traditional Arabic" w:cs="Traditional Arabic" w:hint="cs"/>
          <w:sz w:val="30"/>
          <w:rtl/>
          <w:lang w:val="en-GB" w:eastAsia="zh-TW"/>
        </w:rPr>
        <w:t>؛</w:t>
      </w:r>
      <w:r w:rsidR="00EF1F6C" w:rsidRPr="00B873F9">
        <w:rPr>
          <w:rFonts w:ascii="Traditional Arabic" w:hAnsi="Traditional Arabic" w:cs="Traditional Arabic"/>
          <w:sz w:val="30"/>
          <w:rtl/>
          <w:lang w:val="en-GB" w:eastAsia="zh-TW"/>
        </w:rPr>
        <w:t xml:space="preserve"> </w:t>
      </w:r>
      <w:r w:rsidR="00EF1F6C">
        <w:rPr>
          <w:rFonts w:ascii="Traditional Arabic" w:hAnsi="Traditional Arabic" w:cs="Traditional Arabic" w:hint="cs"/>
          <w:sz w:val="30"/>
          <w:rtl/>
          <w:lang w:val="en-GB" w:eastAsia="zh-TW"/>
        </w:rPr>
        <w:t>و</w:t>
      </w:r>
      <w:r w:rsidRPr="00B873F9">
        <w:rPr>
          <w:rFonts w:ascii="Traditional Arabic" w:hAnsi="Traditional Arabic" w:cs="Traditional Arabic"/>
          <w:sz w:val="30"/>
          <w:rtl/>
          <w:lang w:val="en-GB" w:eastAsia="zh-TW"/>
        </w:rPr>
        <w:t>التقليل من استخدام مبيدات الآفات، عن طريق تعزيز الإدارة المتكاملة للآفات ونظم الزراعة العضوية والمستدامة. وسيتطلب هذا المسار تقوية التركيز على الإدارة السليمة للمواد الكيميائية من خلال نهج دورة الحياة، وتحسين إدارة النفايات والتقليل من إنتاجها.</w:t>
      </w:r>
    </w:p>
    <w:p w:rsidR="00B8653E" w:rsidRPr="00B873F9" w:rsidRDefault="00B8653E" w:rsidP="001F474E">
      <w:pPr>
        <w:pStyle w:val="ListParagraph"/>
        <w:numPr>
          <w:ilvl w:val="0"/>
          <w:numId w:val="10"/>
        </w:numPr>
        <w:tabs>
          <w:tab w:val="left" w:pos="2459"/>
        </w:tabs>
        <w:bidi/>
        <w:spacing w:after="120" w:line="400" w:lineRule="exact"/>
        <w:ind w:left="1127" w:hanging="900"/>
        <w:jc w:val="both"/>
        <w:rPr>
          <w:rFonts w:ascii="Traditional Arabic" w:eastAsia="Calibri" w:hAnsi="Traditional Arabic" w:cs="Traditional Arabic"/>
          <w:color w:val="000000"/>
          <w:sz w:val="30"/>
          <w:u w:color="000000"/>
          <w:bdr w:val="nil"/>
          <w:rtl/>
          <w:lang w:val="en-GB" w:eastAsia="zh-TW"/>
        </w:rPr>
      </w:pPr>
      <w:r w:rsidRPr="00B873F9">
        <w:rPr>
          <w:rFonts w:ascii="Traditional Arabic" w:hAnsi="Traditional Arabic" w:cs="Traditional Arabic"/>
          <w:b/>
          <w:bCs/>
          <w:sz w:val="30"/>
          <w:rtl/>
          <w:lang w:val="en-GB" w:eastAsia="zh-TW"/>
        </w:rPr>
        <w:t>إزالة الكربون:</w:t>
      </w:r>
      <w:r w:rsidRPr="00B873F9">
        <w:rPr>
          <w:rFonts w:ascii="Traditional Arabic" w:hAnsi="Traditional Arabic" w:cs="Traditional Arabic"/>
          <w:sz w:val="30"/>
          <w:rtl/>
          <w:lang w:val="en-GB" w:eastAsia="zh-TW"/>
        </w:rPr>
        <w:t xml:space="preserve"> التقليل من استخدام أنواع الوقود الكربوني وبالتالي تقليل انبعاثات ثاني أكسيد الكربون </w:t>
      </w:r>
      <w:r w:rsidRPr="001F474E">
        <w:rPr>
          <w:rFonts w:asciiTheme="majorBidi" w:hAnsiTheme="majorBidi" w:cstheme="majorBidi"/>
          <w:sz w:val="20"/>
          <w:szCs w:val="20"/>
          <w:rtl/>
          <w:lang w:val="en-GB" w:eastAsia="zh-TW"/>
        </w:rPr>
        <w:t>(</w:t>
      </w:r>
      <w:r w:rsidRPr="001F474E">
        <w:rPr>
          <w:rFonts w:asciiTheme="majorBidi" w:hAnsiTheme="majorBidi" w:cstheme="majorBidi"/>
          <w:sz w:val="20"/>
          <w:szCs w:val="20"/>
          <w:lang w:val="en-GB" w:eastAsia="zh-TW"/>
        </w:rPr>
        <w:t>CO</w:t>
      </w:r>
      <w:r w:rsidRPr="001F474E">
        <w:rPr>
          <w:rFonts w:asciiTheme="majorBidi" w:hAnsiTheme="majorBidi" w:cstheme="majorBidi"/>
          <w:sz w:val="20"/>
          <w:szCs w:val="20"/>
          <w:vertAlign w:val="subscript"/>
          <w:lang w:val="en-GB" w:eastAsia="zh-TW"/>
        </w:rPr>
        <w:t>2</w:t>
      </w:r>
      <w:r w:rsidRPr="001F474E">
        <w:rPr>
          <w:rFonts w:asciiTheme="majorBidi" w:hAnsiTheme="majorBidi" w:cstheme="majorBidi"/>
          <w:sz w:val="20"/>
          <w:szCs w:val="20"/>
          <w:rtl/>
          <w:lang w:val="en-GB" w:eastAsia="zh-TW"/>
        </w:rPr>
        <w:t>)</w:t>
      </w:r>
      <w:r w:rsidRPr="00B873F9">
        <w:rPr>
          <w:rFonts w:ascii="Traditional Arabic" w:hAnsi="Traditional Arabic" w:cs="Traditional Arabic"/>
          <w:sz w:val="30"/>
          <w:rtl/>
          <w:lang w:val="en-GB" w:eastAsia="zh-TW"/>
        </w:rPr>
        <w:t xml:space="preserve"> عن طريق إحلال الطاقة غير الكربونية محل طاقة الكربون. وعلى امتداد دورة حياة مصادر الطاقة الشمسية وطاقة الرياح والطاقة الكهرمائية، تكون تأثيراتها المتعلقة بالتلوث والمترتبة على صحة الإنسان والبيئة أقل بـ</w:t>
      </w:r>
      <w:r w:rsidR="00B873F9">
        <w:rPr>
          <w:rFonts w:ascii="Traditional Arabic" w:hAnsi="Traditional Arabic" w:cs="Traditional Arabic" w:hint="cs"/>
          <w:sz w:val="30"/>
          <w:rtl/>
          <w:lang w:val="en-GB" w:eastAsia="zh-TW"/>
        </w:rPr>
        <w:t>ــــ </w:t>
      </w:r>
      <w:r w:rsidRPr="00B873F9">
        <w:rPr>
          <w:rFonts w:ascii="Traditional Arabic" w:hAnsi="Traditional Arabic" w:cs="Traditional Arabic"/>
          <w:sz w:val="30"/>
          <w:rtl/>
          <w:lang w:val="en-GB" w:eastAsia="zh-TW"/>
        </w:rPr>
        <w:t>3 إلى 10 مرات من تأثيرات محطات توليد الطاقة من الوقود الأحفوري. وستتحقق من الاستثمار في الطاقة الخضراء على مستوى الأسرة المعيشية مكاسب أخرى، تشمل على سبيل المثال لا</w:t>
      </w:r>
      <w:r w:rsidR="00B873F9">
        <w:rPr>
          <w:rFonts w:ascii="Traditional Arabic" w:hAnsi="Traditional Arabic" w:cs="Traditional Arabic" w:hint="cs"/>
          <w:sz w:val="30"/>
          <w:rtl/>
          <w:lang w:val="en-GB" w:eastAsia="zh-TW"/>
        </w:rPr>
        <w:t> </w:t>
      </w:r>
      <w:r w:rsidRPr="00B873F9">
        <w:rPr>
          <w:rFonts w:ascii="Traditional Arabic" w:hAnsi="Traditional Arabic" w:cs="Traditional Arabic"/>
          <w:sz w:val="30"/>
          <w:rtl/>
          <w:lang w:val="en-GB" w:eastAsia="zh-TW"/>
        </w:rPr>
        <w:t>الحصر توفير المزيد من الوقت للأنشطة المدرة للدخل، وتخفيض المخاطر الصحية الناجمة عن حمل أوزان ثقيلة من الحطب لمسافات طويلة، وإتاحة المزيد من وقت الفراغ للمرأة. ويمكن أن تكون المساهمات المحددة وطنياً، الملتزم بها بموجب اتفاق باريس بشأن تغير المناخ، وسائل هامة لإزالة الكربون، و</w:t>
      </w:r>
      <w:r w:rsidRPr="00B873F9">
        <w:rPr>
          <w:rFonts w:ascii="Traditional Arabic" w:hAnsi="Traditional Arabic" w:cs="Traditional Arabic" w:hint="cs"/>
          <w:sz w:val="30"/>
          <w:rtl/>
          <w:lang w:val="en-GB" w:eastAsia="zh-TW"/>
        </w:rPr>
        <w:t xml:space="preserve">لتحقيق </w:t>
      </w:r>
      <w:r w:rsidRPr="00B873F9">
        <w:rPr>
          <w:rFonts w:ascii="Traditional Arabic" w:hAnsi="Traditional Arabic" w:cs="Traditional Arabic"/>
          <w:sz w:val="30"/>
          <w:rtl/>
          <w:lang w:val="en-GB" w:eastAsia="zh-TW"/>
        </w:rPr>
        <w:t>ما يترتب على ذلك من تحسينات في مجال صحة البشر ورفاههم.</w:t>
      </w:r>
    </w:p>
    <w:p w:rsidR="00B8653E" w:rsidRPr="00B873F9" w:rsidRDefault="00A032EC" w:rsidP="001F474E">
      <w:pPr>
        <w:pStyle w:val="ListParagraph"/>
        <w:numPr>
          <w:ilvl w:val="0"/>
          <w:numId w:val="10"/>
        </w:numPr>
        <w:tabs>
          <w:tab w:val="left" w:pos="2459"/>
        </w:tabs>
        <w:bidi/>
        <w:spacing w:after="120" w:line="400" w:lineRule="exact"/>
        <w:ind w:left="1127" w:hanging="900"/>
        <w:jc w:val="both"/>
        <w:rPr>
          <w:rFonts w:ascii="Traditional Arabic" w:eastAsia="Helvetica" w:hAnsi="Traditional Arabic" w:cs="Traditional Arabic"/>
          <w:sz w:val="30"/>
          <w:u w:color="000000"/>
          <w:rtl/>
          <w:lang w:val="en-GB" w:eastAsia="zh-TW"/>
        </w:rPr>
      </w:pPr>
      <w:r>
        <w:rPr>
          <w:rFonts w:ascii="Traditional Arabic" w:hAnsi="Traditional Arabic" w:cs="Traditional Arabic" w:hint="cs"/>
          <w:b/>
          <w:bCs/>
          <w:sz w:val="30"/>
          <w:rtl/>
          <w:lang w:val="en-GB" w:eastAsia="zh-TW"/>
        </w:rPr>
        <w:t>الفصل بين استخدام الموارد والآثار البيئية</w:t>
      </w:r>
      <w:r w:rsidR="00B8653E" w:rsidRPr="00B873F9">
        <w:rPr>
          <w:rFonts w:ascii="Traditional Arabic" w:hAnsi="Traditional Arabic" w:cs="Traditional Arabic"/>
          <w:b/>
          <w:bCs/>
          <w:sz w:val="30"/>
          <w:rtl/>
          <w:lang w:val="en-GB" w:eastAsia="zh-TW"/>
        </w:rPr>
        <w:t xml:space="preserve"> وتغيير </w:t>
      </w:r>
      <w:r w:rsidR="00E463DF">
        <w:rPr>
          <w:rFonts w:ascii="Traditional Arabic" w:hAnsi="Traditional Arabic" w:cs="Traditional Arabic" w:hint="cs"/>
          <w:b/>
          <w:bCs/>
          <w:sz w:val="30"/>
          <w:rtl/>
          <w:lang w:val="en-GB" w:eastAsia="zh-TW"/>
        </w:rPr>
        <w:t>أنماط</w:t>
      </w:r>
      <w:r w:rsidR="00E463DF" w:rsidRPr="00B873F9">
        <w:rPr>
          <w:rFonts w:ascii="Traditional Arabic" w:hAnsi="Traditional Arabic" w:cs="Traditional Arabic"/>
          <w:b/>
          <w:bCs/>
          <w:sz w:val="30"/>
          <w:rtl/>
          <w:lang w:val="en-GB" w:eastAsia="zh-TW"/>
        </w:rPr>
        <w:t xml:space="preserve"> </w:t>
      </w:r>
      <w:r w:rsidR="00B8653E" w:rsidRPr="00B873F9">
        <w:rPr>
          <w:rFonts w:ascii="Traditional Arabic" w:hAnsi="Traditional Arabic" w:cs="Traditional Arabic"/>
          <w:b/>
          <w:bCs/>
          <w:sz w:val="30"/>
          <w:rtl/>
          <w:lang w:val="en-GB" w:eastAsia="zh-TW"/>
        </w:rPr>
        <w:t>الحياة:</w:t>
      </w:r>
      <w:r w:rsidR="00B8653E" w:rsidRPr="00B873F9">
        <w:rPr>
          <w:rFonts w:ascii="Traditional Arabic" w:hAnsi="Traditional Arabic" w:cs="Traditional Arabic"/>
          <w:sz w:val="30"/>
          <w:rtl/>
          <w:lang w:val="en-GB" w:eastAsia="zh-TW"/>
        </w:rPr>
        <w:t xml:space="preserve"> توليد النشاط الاقتصادي اللازم والقيمة المطلوبة لمعيشة سكان العالم باستخدام موارد أقل، </w:t>
      </w:r>
      <w:r w:rsidR="00B8653E" w:rsidRPr="00B873F9">
        <w:rPr>
          <w:rFonts w:ascii="Traditional Arabic" w:hAnsi="Traditional Arabic" w:cs="Traditional Arabic" w:hint="cs"/>
          <w:sz w:val="30"/>
          <w:rtl/>
          <w:lang w:val="en-GB" w:eastAsia="zh-TW"/>
        </w:rPr>
        <w:t xml:space="preserve">مع </w:t>
      </w:r>
      <w:r w:rsidR="00044C26">
        <w:rPr>
          <w:rFonts w:ascii="Traditional Arabic" w:hAnsi="Traditional Arabic" w:cs="Traditional Arabic" w:hint="cs"/>
          <w:sz w:val="30"/>
          <w:rtl/>
          <w:lang w:val="en-GB" w:eastAsia="zh-TW"/>
        </w:rPr>
        <w:t>ال</w:t>
      </w:r>
      <w:r w:rsidR="00B8653E" w:rsidRPr="00B873F9">
        <w:rPr>
          <w:rFonts w:ascii="Traditional Arabic" w:hAnsi="Traditional Arabic" w:cs="Traditional Arabic"/>
          <w:sz w:val="30"/>
          <w:rtl/>
          <w:lang w:val="en-GB" w:eastAsia="zh-TW"/>
        </w:rPr>
        <w:t xml:space="preserve">تقليل </w:t>
      </w:r>
      <w:r w:rsidR="00044C26">
        <w:rPr>
          <w:rFonts w:ascii="Traditional Arabic" w:hAnsi="Traditional Arabic" w:cs="Traditional Arabic" w:hint="cs"/>
          <w:sz w:val="30"/>
          <w:rtl/>
          <w:lang w:val="en-GB" w:eastAsia="zh-TW"/>
        </w:rPr>
        <w:t xml:space="preserve">من </w:t>
      </w:r>
      <w:r w:rsidR="00B8653E" w:rsidRPr="00B873F9">
        <w:rPr>
          <w:rFonts w:ascii="Traditional Arabic" w:hAnsi="Traditional Arabic" w:cs="Traditional Arabic"/>
          <w:sz w:val="30"/>
          <w:rtl/>
          <w:lang w:val="en-GB" w:eastAsia="zh-TW"/>
        </w:rPr>
        <w:t xml:space="preserve">إنتاج النفايات والتلوث، وبتدمير أقل للبيئة. </w:t>
      </w:r>
      <w:r w:rsidR="00B8653E" w:rsidRPr="00B873F9">
        <w:rPr>
          <w:rFonts w:ascii="Traditional Arabic" w:hAnsi="Traditional Arabic" w:cs="Traditional Arabic" w:hint="cs"/>
          <w:sz w:val="30"/>
          <w:rtl/>
          <w:lang w:val="en-GB" w:eastAsia="zh-TW"/>
        </w:rPr>
        <w:t>و</w:t>
      </w:r>
      <w:r w:rsidR="00B8653E" w:rsidRPr="00B873F9">
        <w:rPr>
          <w:rFonts w:ascii="Traditional Arabic" w:hAnsi="Traditional Arabic" w:cs="Traditional Arabic"/>
          <w:sz w:val="30"/>
          <w:rtl/>
          <w:lang w:val="en-GB" w:eastAsia="zh-TW"/>
        </w:rPr>
        <w:t>يمكن تحقيق فوائد صحية هامة من فصل الفرص في قطاع الأغذية، وفي استخدام المياه، واستهلاك الطاقة، وعن طريق إعادة التدوير والتوجه إلى أنماط استهلاك أكثر استدامة في الأسر المعيشية. فعلى سبيل المثال، من شأن تحول الاستهلاك من المنتجات الحيوانية إلى المنتجات ال</w:t>
      </w:r>
      <w:r w:rsidR="000E3B8F">
        <w:rPr>
          <w:rFonts w:ascii="Traditional Arabic" w:hAnsi="Traditional Arabic" w:cs="Traditional Arabic" w:hint="cs"/>
          <w:sz w:val="30"/>
          <w:rtl/>
          <w:lang w:val="en-GB" w:eastAsia="zh-TW"/>
        </w:rPr>
        <w:t>نباتية</w:t>
      </w:r>
      <w:r w:rsidR="00B8653E" w:rsidRPr="00B873F9">
        <w:rPr>
          <w:rFonts w:ascii="Traditional Arabic" w:hAnsi="Traditional Arabic" w:cs="Traditional Arabic"/>
          <w:sz w:val="30"/>
          <w:rtl/>
          <w:lang w:val="en-GB" w:eastAsia="zh-TW"/>
        </w:rPr>
        <w:t>، وتحسين مكونات النظم الغذائية، فضلاً عن تحسين إمكانية الوصول إلى المساحات الخضراء في المناطق الحضرية أن تترتب عليه آثار إيجابية على الصحة وعلى معالجة الأمراض غير المعدية والصحة العقلية. ويلزم بوجه خاص وضع أولوية لمشاركة الشباب والتوعية والتعليم، من أجل تحقيق ذلك.</w:t>
      </w:r>
    </w:p>
    <w:p w:rsidR="00B8653E" w:rsidRPr="00B873F9" w:rsidRDefault="00B8653E" w:rsidP="00264560">
      <w:pPr>
        <w:pStyle w:val="ListParagraph"/>
        <w:numPr>
          <w:ilvl w:val="0"/>
          <w:numId w:val="10"/>
        </w:numPr>
        <w:tabs>
          <w:tab w:val="left" w:pos="2459"/>
        </w:tabs>
        <w:bidi/>
        <w:spacing w:after="120" w:line="400" w:lineRule="exact"/>
        <w:ind w:left="1127" w:hanging="900"/>
        <w:jc w:val="both"/>
        <w:rPr>
          <w:rFonts w:ascii="Traditional Arabic" w:eastAsia="Helvetica" w:hAnsi="Traditional Arabic" w:cs="Traditional Arabic"/>
          <w:color w:val="000000"/>
          <w:sz w:val="30"/>
          <w:u w:color="000000"/>
          <w:rtl/>
          <w:lang w:val="en-GB" w:eastAsia="zh-TW"/>
        </w:rPr>
      </w:pPr>
      <w:r w:rsidRPr="00B873F9">
        <w:rPr>
          <w:rFonts w:ascii="Traditional Arabic" w:hAnsi="Traditional Arabic" w:cs="Traditional Arabic"/>
          <w:b/>
          <w:bCs/>
          <w:sz w:val="30"/>
          <w:rtl/>
          <w:lang w:val="en-GB" w:eastAsia="zh-TW"/>
        </w:rPr>
        <w:t>تعزيز قدرة النظم الإيكولوجية على ال</w:t>
      </w:r>
      <w:r w:rsidR="00073B5E">
        <w:rPr>
          <w:rFonts w:ascii="Traditional Arabic" w:hAnsi="Traditional Arabic" w:cs="Traditional Arabic" w:hint="cs"/>
          <w:b/>
          <w:bCs/>
          <w:sz w:val="30"/>
          <w:rtl/>
          <w:lang w:val="en-GB" w:eastAsia="zh-TW"/>
        </w:rPr>
        <w:t>صمود</w:t>
      </w:r>
      <w:r w:rsidRPr="00B873F9">
        <w:rPr>
          <w:rFonts w:ascii="Traditional Arabic" w:hAnsi="Traditional Arabic" w:cs="Traditional Arabic"/>
          <w:b/>
          <w:bCs/>
          <w:sz w:val="30"/>
          <w:rtl/>
          <w:lang w:val="en-GB" w:eastAsia="zh-TW"/>
        </w:rPr>
        <w:t xml:space="preserve"> وحماية النظم الطبيعية لكوكب الأرض:</w:t>
      </w:r>
      <w:r w:rsidRPr="00B873F9">
        <w:rPr>
          <w:rFonts w:ascii="Traditional Arabic" w:hAnsi="Traditional Arabic" w:cs="Traditional Arabic"/>
          <w:sz w:val="30"/>
          <w:rtl/>
          <w:lang w:val="en-GB" w:eastAsia="zh-TW"/>
        </w:rPr>
        <w:t xml:space="preserve"> بناء قدرات البيئة والاقتصادات والمجتمعات على توقع الاضطرابات والصدمات والاستجابة لها والتعافي منها، بالوسائل التالية: حماية وحفظ التنوع الجيني، والتنوع البيولوجي البري والساحلي والبحري؛ وتعزيز إصلاح النظم الإيكولوجية، ولا</w:t>
      </w:r>
      <w:r w:rsidR="00264560">
        <w:rPr>
          <w:rFonts w:ascii="Traditional Arabic" w:hAnsi="Traditional Arabic" w:cs="Traditional Arabic" w:hint="cs"/>
          <w:sz w:val="30"/>
          <w:rtl/>
          <w:lang w:val="en-GB" w:eastAsia="zh-TW"/>
        </w:rPr>
        <w:t> </w:t>
      </w:r>
      <w:r w:rsidRPr="00B873F9">
        <w:rPr>
          <w:rFonts w:ascii="Traditional Arabic" w:hAnsi="Traditional Arabic" w:cs="Traditional Arabic"/>
          <w:sz w:val="30"/>
          <w:rtl/>
          <w:lang w:val="en-GB" w:eastAsia="zh-TW"/>
        </w:rPr>
        <w:t>سيما بالنسبة للأراضي الرطبة، والغطاء النباتي في الأراضي الجافة، والمناطق الساحلية ومستجمعات المياه</w:t>
      </w:r>
      <w:r w:rsidRPr="00B873F9">
        <w:rPr>
          <w:rFonts w:ascii="Traditional Arabic" w:hAnsi="Traditional Arabic" w:cs="Traditional Arabic" w:hint="cs"/>
          <w:sz w:val="30"/>
          <w:rtl/>
          <w:lang w:val="en-GB" w:eastAsia="zh-TW"/>
        </w:rPr>
        <w:t xml:space="preserve">، </w:t>
      </w:r>
      <w:r w:rsidRPr="00B873F9">
        <w:rPr>
          <w:rFonts w:ascii="Traditional Arabic" w:hAnsi="Traditional Arabic" w:cs="Traditional Arabic"/>
          <w:sz w:val="30"/>
          <w:rtl/>
          <w:lang w:val="en-GB" w:eastAsia="zh-TW"/>
        </w:rPr>
        <w:t xml:space="preserve">بوسائل منها </w:t>
      </w:r>
      <w:r w:rsidR="000E3B8F">
        <w:rPr>
          <w:rFonts w:ascii="Traditional Arabic" w:hAnsi="Traditional Arabic" w:cs="Traditional Arabic" w:hint="cs"/>
          <w:sz w:val="30"/>
          <w:rtl/>
          <w:lang w:val="en-GB" w:eastAsia="zh-TW"/>
        </w:rPr>
        <w:t xml:space="preserve">إعادة </w:t>
      </w:r>
      <w:r w:rsidRPr="00B873F9">
        <w:rPr>
          <w:rFonts w:ascii="Traditional Arabic" w:hAnsi="Traditional Arabic" w:cs="Traditional Arabic"/>
          <w:sz w:val="30"/>
          <w:rtl/>
          <w:lang w:val="en-GB" w:eastAsia="zh-TW"/>
        </w:rPr>
        <w:t xml:space="preserve">التحريج، بالإضافة إلى استصلاح النظم الإيكولوجية الزراعية والنظم الزراعية المستدامة؛ وتقليل الضغوط المترتبة على النظم الإيكولوجية الطبيعية نتيجة لإنتاج المواشي وقطع الأشجار، </w:t>
      </w:r>
      <w:r w:rsidRPr="00B873F9">
        <w:rPr>
          <w:rFonts w:ascii="Traditional Arabic" w:hAnsi="Traditional Arabic" w:cs="Traditional Arabic" w:hint="cs"/>
          <w:sz w:val="30"/>
          <w:rtl/>
          <w:lang w:val="en-GB" w:eastAsia="zh-TW"/>
        </w:rPr>
        <w:t xml:space="preserve">وذلك </w:t>
      </w:r>
      <w:r w:rsidRPr="00B873F9">
        <w:rPr>
          <w:rFonts w:ascii="Traditional Arabic" w:hAnsi="Traditional Arabic" w:cs="Traditional Arabic"/>
          <w:sz w:val="30"/>
          <w:rtl/>
          <w:lang w:val="en-GB" w:eastAsia="zh-TW"/>
        </w:rPr>
        <w:t xml:space="preserve">من أجل زيادة القدرة على التكيف والتخفيف من الظروف المناخية الشديدة </w:t>
      </w:r>
      <w:r w:rsidR="00EF1F6C">
        <w:rPr>
          <w:rFonts w:ascii="Traditional Arabic" w:hAnsi="Traditional Arabic" w:cs="Traditional Arabic" w:hint="cs"/>
          <w:sz w:val="30"/>
          <w:rtl/>
          <w:lang w:val="en-GB" w:eastAsia="zh-TW"/>
        </w:rPr>
        <w:t>مثل</w:t>
      </w:r>
      <w:r w:rsidR="00EF1F6C" w:rsidRPr="00B873F9">
        <w:rPr>
          <w:rFonts w:ascii="Traditional Arabic" w:hAnsi="Traditional Arabic" w:cs="Traditional Arabic"/>
          <w:sz w:val="30"/>
          <w:rtl/>
          <w:lang w:val="en-GB" w:eastAsia="zh-TW"/>
        </w:rPr>
        <w:t xml:space="preserve"> </w:t>
      </w:r>
      <w:r w:rsidRPr="00B873F9">
        <w:rPr>
          <w:rFonts w:ascii="Traditional Arabic" w:hAnsi="Traditional Arabic" w:cs="Traditional Arabic"/>
          <w:sz w:val="30"/>
          <w:rtl/>
          <w:lang w:val="en-GB" w:eastAsia="zh-TW"/>
        </w:rPr>
        <w:t>العواصف والجفاف والفيضانات. ومن شأن الإدارة المستدامة للأراضي والغابات، إلى جانب الحفظ والإصلاح، أن تحمي وتعزز التنوع البيولوجي وخدمات النظم الإيكولوجية. وهذه الأنشطة الإصلاحية لن يقتصر أثرها على كفالة الأمن الغذائي فحسب، بل ستعزز الأنشطة الثقافية والاجتماعية والترفيهية، وتحقق النمو الاقتصادي للسكان والأعمال على الصعيد المحلي.</w:t>
      </w:r>
    </w:p>
    <w:p w:rsidR="00B8653E" w:rsidRPr="00B873F9" w:rsidRDefault="00B8653E" w:rsidP="001F474E">
      <w:pPr>
        <w:pStyle w:val="ListParagraph"/>
        <w:tabs>
          <w:tab w:val="left" w:pos="2459"/>
        </w:tabs>
        <w:bidi/>
        <w:spacing w:after="120" w:line="400" w:lineRule="exact"/>
        <w:ind w:left="1127"/>
        <w:jc w:val="both"/>
        <w:rPr>
          <w:rFonts w:ascii="Traditional Arabic" w:eastAsia="SimSun" w:hAnsi="Traditional Arabic" w:cs="Traditional Arabic"/>
          <w:sz w:val="30"/>
          <w:u w:color="000000"/>
          <w:rtl/>
          <w:lang w:val="en-GB" w:eastAsia="zh-TW"/>
        </w:rPr>
      </w:pPr>
      <w:r w:rsidRPr="00B873F9">
        <w:rPr>
          <w:rFonts w:ascii="Traditional Arabic" w:hAnsi="Traditional Arabic" w:cs="Traditional Arabic"/>
          <w:sz w:val="30"/>
          <w:rtl/>
          <w:lang w:val="en-GB" w:eastAsia="zh-TW"/>
        </w:rPr>
        <w:lastRenderedPageBreak/>
        <w:t>وتظهر تحليلات النجاحات التي تحققت في الماضي أن هذه الجهود لا يمكن الاستهانة بها مطلقاً. ولكن من الممكن تحقيقها إذا تلقت الدعم من مزيج متناسب مع السياق من الاستراتيجيات المتكاملة ذات الهدف المحدد، من قبيل ما يلي:</w:t>
      </w:r>
    </w:p>
    <w:p w:rsidR="00B8653E" w:rsidRPr="00EE32E3" w:rsidRDefault="00B8653E" w:rsidP="00264560">
      <w:pPr>
        <w:pStyle w:val="ListParagraph"/>
        <w:numPr>
          <w:ilvl w:val="0"/>
          <w:numId w:val="7"/>
        </w:numPr>
        <w:bidi/>
        <w:spacing w:after="120" w:line="400" w:lineRule="exact"/>
        <w:ind w:left="1842" w:hanging="715"/>
        <w:jc w:val="both"/>
        <w:rPr>
          <w:rFonts w:ascii="Traditional Arabic" w:eastAsia="SimSun" w:hAnsi="Traditional Arabic" w:cs="Traditional Arabic"/>
          <w:sz w:val="30"/>
          <w:rtl/>
          <w:lang w:val="en-GB" w:eastAsia="zh-TW"/>
        </w:rPr>
      </w:pPr>
      <w:r w:rsidRPr="00EE32E3">
        <w:rPr>
          <w:rFonts w:ascii="Traditional Arabic" w:hAnsi="Traditional Arabic" w:cs="Traditional Arabic"/>
          <w:sz w:val="30"/>
          <w:rtl/>
          <w:lang w:val="en-GB" w:eastAsia="zh-TW"/>
        </w:rPr>
        <w:t>الإدارة المعززة المتعددة المستويات لجوانب الصلة بين البيئة والصحة؛</w:t>
      </w:r>
    </w:p>
    <w:p w:rsidR="00B8653E" w:rsidRPr="001F474E" w:rsidRDefault="00B72845" w:rsidP="00264560">
      <w:pPr>
        <w:pStyle w:val="ListParagraph"/>
        <w:numPr>
          <w:ilvl w:val="0"/>
          <w:numId w:val="7"/>
        </w:numPr>
        <w:bidi/>
        <w:spacing w:after="120" w:line="400" w:lineRule="exact"/>
        <w:ind w:left="1842" w:hanging="715"/>
        <w:jc w:val="both"/>
        <w:rPr>
          <w:rFonts w:ascii="Traditional Arabic" w:hAnsi="Traditional Arabic" w:cs="Traditional Arabic"/>
          <w:sz w:val="30"/>
          <w:rtl/>
          <w:lang w:val="en-GB" w:eastAsia="zh-TW"/>
        </w:rPr>
      </w:pPr>
      <w:r>
        <w:rPr>
          <w:rFonts w:ascii="Traditional Arabic" w:hAnsi="Traditional Arabic" w:cs="Traditional Arabic" w:hint="cs"/>
          <w:sz w:val="30"/>
          <w:rtl/>
          <w:lang w:val="en-GB" w:eastAsia="zh-TW"/>
        </w:rPr>
        <w:t>ا</w:t>
      </w:r>
      <w:r w:rsidR="00B8653E" w:rsidRPr="00EE32E3">
        <w:rPr>
          <w:rFonts w:ascii="Traditional Arabic" w:hAnsi="Traditional Arabic" w:cs="Traditional Arabic"/>
          <w:sz w:val="30"/>
          <w:rtl/>
          <w:lang w:val="en-GB" w:eastAsia="zh-TW"/>
        </w:rPr>
        <w:t>لسياسات والصكوك المتكاملة القائمة على الأدلة، بما في ذلك السياسات والصكوك القانونية والمالية، التي تترجم السياسات إلى إجراءات في مختلف القطاعات والمجالات الصناعية؛</w:t>
      </w:r>
    </w:p>
    <w:p w:rsidR="00B8653E" w:rsidRPr="001F474E" w:rsidRDefault="00B8653E" w:rsidP="00264560">
      <w:pPr>
        <w:pStyle w:val="ListParagraph"/>
        <w:numPr>
          <w:ilvl w:val="0"/>
          <w:numId w:val="7"/>
        </w:numPr>
        <w:bidi/>
        <w:spacing w:after="120" w:line="400" w:lineRule="exact"/>
        <w:ind w:left="1842" w:hanging="715"/>
        <w:jc w:val="both"/>
        <w:rPr>
          <w:rFonts w:ascii="Traditional Arabic" w:hAnsi="Traditional Arabic" w:cs="Traditional Arabic"/>
          <w:sz w:val="30"/>
          <w:rtl/>
          <w:lang w:val="en-GB" w:eastAsia="zh-TW"/>
        </w:rPr>
      </w:pPr>
      <w:r w:rsidRPr="00EE32E3">
        <w:rPr>
          <w:rFonts w:ascii="Traditional Arabic" w:hAnsi="Traditional Arabic" w:cs="Traditional Arabic"/>
          <w:sz w:val="30"/>
          <w:rtl/>
          <w:lang w:val="en-GB" w:eastAsia="zh-TW"/>
        </w:rPr>
        <w:t xml:space="preserve">الشراكات والمنابر الشاملة للقطاعات من أجل احتضان وتحفيز البحوث والابتكارات والتقنيات المتعلقة بالمجالات المشتركة بين البيئة والصحة والتعجيل بها وتوسيع نطاقها؛ </w:t>
      </w:r>
    </w:p>
    <w:p w:rsidR="00B8653E" w:rsidRPr="001F474E" w:rsidRDefault="00B8653E" w:rsidP="00264560">
      <w:pPr>
        <w:pStyle w:val="ListParagraph"/>
        <w:numPr>
          <w:ilvl w:val="0"/>
          <w:numId w:val="7"/>
        </w:numPr>
        <w:bidi/>
        <w:spacing w:after="120" w:line="400" w:lineRule="exact"/>
        <w:ind w:left="1842" w:hanging="715"/>
        <w:jc w:val="both"/>
        <w:rPr>
          <w:rFonts w:ascii="Traditional Arabic" w:hAnsi="Traditional Arabic" w:cs="Traditional Arabic"/>
          <w:sz w:val="30"/>
          <w:rtl/>
          <w:lang w:val="en-GB" w:eastAsia="zh-TW"/>
        </w:rPr>
      </w:pPr>
      <w:r w:rsidRPr="00EE32E3">
        <w:rPr>
          <w:rFonts w:ascii="Traditional Arabic" w:hAnsi="Traditional Arabic" w:cs="Traditional Arabic"/>
          <w:sz w:val="30"/>
          <w:rtl/>
          <w:lang w:val="en-GB" w:eastAsia="zh-TW"/>
        </w:rPr>
        <w:t>تحسين المعارف والمواقف والسلوكيات والممارسات على الصعيد الفردي والأسري والمجتمعي عن طريق تدخلات الاتصال والتوعية والتثقيف المنفذة على نحو منهجي؛</w:t>
      </w:r>
    </w:p>
    <w:p w:rsidR="00B8653E" w:rsidRPr="001F474E" w:rsidRDefault="00B8653E" w:rsidP="00264560">
      <w:pPr>
        <w:pStyle w:val="ListParagraph"/>
        <w:numPr>
          <w:ilvl w:val="0"/>
          <w:numId w:val="7"/>
        </w:numPr>
        <w:bidi/>
        <w:spacing w:after="120" w:line="400" w:lineRule="exact"/>
        <w:ind w:left="1842" w:hanging="715"/>
        <w:jc w:val="both"/>
        <w:rPr>
          <w:rFonts w:ascii="Traditional Arabic" w:hAnsi="Traditional Arabic" w:cs="Traditional Arabic"/>
          <w:sz w:val="30"/>
          <w:rtl/>
          <w:lang w:val="en-GB" w:eastAsia="zh-TW"/>
        </w:rPr>
      </w:pPr>
      <w:r w:rsidRPr="00EE32E3">
        <w:rPr>
          <w:rFonts w:ascii="Traditional Arabic" w:hAnsi="Traditional Arabic" w:cs="Traditional Arabic"/>
          <w:sz w:val="30"/>
          <w:rtl/>
          <w:lang w:val="en-GB" w:eastAsia="zh-TW"/>
        </w:rPr>
        <w:t>إجراء التقييمات والقياسات والأبحاث وأعمال الرصد من أجل كفالة إنشاء عملية تكوينية ملائمة، وإطار بحثي يولد قاعدة الأدلة التي تتطلبها جميع الاستثمارات والإجراءات.</w:t>
      </w:r>
    </w:p>
    <w:p w:rsidR="00B8653E" w:rsidRPr="00FC6392" w:rsidRDefault="00B8653E" w:rsidP="001F474E">
      <w:pPr>
        <w:tabs>
          <w:tab w:val="left" w:pos="1892"/>
          <w:tab w:val="left" w:pos="2459"/>
        </w:tabs>
        <w:bidi/>
        <w:spacing w:after="120" w:line="400" w:lineRule="exact"/>
        <w:ind w:left="1127"/>
        <w:jc w:val="both"/>
        <w:rPr>
          <w:rFonts w:ascii="Traditional Arabic" w:eastAsia="SimSun" w:hAnsi="Traditional Arabic" w:cs="Traditional Arabic"/>
          <w:sz w:val="30"/>
          <w:u w:color="000000"/>
          <w:rtl/>
          <w:lang w:val="en-GB" w:eastAsia="zh-TW"/>
        </w:rPr>
      </w:pPr>
      <w:r w:rsidRPr="00FC6392">
        <w:rPr>
          <w:rFonts w:ascii="Traditional Arabic" w:hAnsi="Traditional Arabic" w:cs="Traditional Arabic"/>
          <w:sz w:val="30"/>
          <w:rtl/>
          <w:lang w:val="en-GB" w:eastAsia="zh-TW"/>
        </w:rPr>
        <w:t xml:space="preserve">وبينما يسعى الإطار الوارد أعلاه إلى تناول الصلة على المستوى الكلي الواسع، الشامل لقطاعات متعددة، ترد فيما يلي نقاط التأثير التي تتطلب اهتماماً عاجلاً وإجراءات سياساتية سريعة تستند إلى الأدلة: </w:t>
      </w:r>
    </w:p>
    <w:p w:rsidR="00B8653E" w:rsidRPr="00EE32E3" w:rsidRDefault="00B8653E" w:rsidP="00264560">
      <w:pPr>
        <w:pStyle w:val="ListParagraph"/>
        <w:numPr>
          <w:ilvl w:val="0"/>
          <w:numId w:val="8"/>
        </w:numPr>
        <w:bidi/>
        <w:spacing w:after="120" w:line="400" w:lineRule="exact"/>
        <w:ind w:left="1842" w:hanging="715"/>
        <w:jc w:val="both"/>
        <w:rPr>
          <w:rFonts w:ascii="Traditional Arabic" w:eastAsia="SimSun" w:hAnsi="Traditional Arabic" w:cs="Traditional Arabic"/>
          <w:sz w:val="30"/>
          <w:rtl/>
          <w:lang w:val="en-GB" w:eastAsia="zh-TW"/>
        </w:rPr>
      </w:pPr>
      <w:r w:rsidRPr="00EE32E3">
        <w:rPr>
          <w:rFonts w:ascii="Traditional Arabic" w:hAnsi="Traditional Arabic" w:cs="Traditional Arabic"/>
          <w:sz w:val="30"/>
          <w:rtl/>
          <w:lang w:val="en-GB" w:eastAsia="zh-TW"/>
        </w:rPr>
        <w:t xml:space="preserve">تحسين نوعية الهواء الداخلي المحيط وفي مساكن الأسر المعيشية مما </w:t>
      </w:r>
      <w:r>
        <w:rPr>
          <w:rFonts w:ascii="Traditional Arabic" w:hAnsi="Traditional Arabic" w:cs="Traditional Arabic" w:hint="cs"/>
          <w:sz w:val="30"/>
          <w:rtl/>
          <w:lang w:val="en-GB" w:eastAsia="zh-TW"/>
        </w:rPr>
        <w:t xml:space="preserve">يتيح </w:t>
      </w:r>
      <w:r w:rsidR="000E3B8F">
        <w:rPr>
          <w:rFonts w:ascii="Traditional Arabic" w:hAnsi="Traditional Arabic" w:cs="Traditional Arabic" w:hint="cs"/>
          <w:sz w:val="30"/>
          <w:rtl/>
          <w:lang w:val="en-GB" w:eastAsia="zh-TW"/>
        </w:rPr>
        <w:t>التقليل من</w:t>
      </w:r>
      <w:r w:rsidRPr="00EE32E3">
        <w:rPr>
          <w:rFonts w:ascii="Traditional Arabic" w:hAnsi="Traditional Arabic" w:cs="Traditional Arabic"/>
          <w:sz w:val="30"/>
          <w:rtl/>
          <w:lang w:val="en-GB" w:eastAsia="zh-TW"/>
        </w:rPr>
        <w:t xml:space="preserve"> حالات الاعتلال وتحسين نوعية حياة السكان داخل الحدود المحلية وخارجها، بوسائل منها التصميم الحضري المستدام الذي يمكن أن يساهم أيضا في زيادة النشاط البدني بتوفير المساحات الخضراء، وذلك من أجل منع حالات الأمراض غير المعدية وسوء الصحة والتخفيف من وقوعها؛</w:t>
      </w:r>
    </w:p>
    <w:p w:rsidR="00B8653E" w:rsidRPr="00EE32E3" w:rsidRDefault="00B72845" w:rsidP="00264560">
      <w:pPr>
        <w:pStyle w:val="ListParagraph"/>
        <w:numPr>
          <w:ilvl w:val="0"/>
          <w:numId w:val="8"/>
        </w:numPr>
        <w:bidi/>
        <w:spacing w:after="120" w:line="400" w:lineRule="exact"/>
        <w:ind w:left="1842" w:hanging="715"/>
        <w:jc w:val="both"/>
        <w:rPr>
          <w:rFonts w:ascii="Traditional Arabic" w:eastAsia="SimSun" w:hAnsi="Traditional Arabic" w:cs="Traditional Arabic"/>
          <w:sz w:val="30"/>
          <w:rtl/>
          <w:lang w:val="en-GB" w:eastAsia="zh-TW"/>
        </w:rPr>
      </w:pPr>
      <w:r>
        <w:rPr>
          <w:rFonts w:ascii="Traditional Arabic" w:hAnsi="Traditional Arabic" w:cs="Traditional Arabic" w:hint="cs"/>
          <w:sz w:val="30"/>
          <w:rtl/>
          <w:lang w:val="en-GB" w:eastAsia="zh-TW"/>
        </w:rPr>
        <w:t>الاستغناء عن المواد الكيميائية الخطرة أو التقليل من استخدامها،</w:t>
      </w:r>
      <w:r w:rsidR="00B8653E" w:rsidRPr="00EE32E3">
        <w:rPr>
          <w:rFonts w:ascii="Traditional Arabic" w:hAnsi="Traditional Arabic" w:cs="Traditional Arabic"/>
          <w:sz w:val="30"/>
          <w:rtl/>
          <w:lang w:val="en-GB" w:eastAsia="zh-TW"/>
        </w:rPr>
        <w:t xml:space="preserve"> و</w:t>
      </w:r>
      <w:r>
        <w:rPr>
          <w:rFonts w:ascii="Traditional Arabic" w:hAnsi="Traditional Arabic" w:cs="Traditional Arabic" w:hint="cs"/>
          <w:sz w:val="30"/>
          <w:rtl/>
          <w:lang w:val="en-GB" w:eastAsia="zh-TW"/>
        </w:rPr>
        <w:t xml:space="preserve">من </w:t>
      </w:r>
      <w:r w:rsidR="0076019E">
        <w:rPr>
          <w:rFonts w:ascii="Traditional Arabic" w:hAnsi="Traditional Arabic" w:cs="Traditional Arabic" w:hint="cs"/>
          <w:sz w:val="30"/>
          <w:rtl/>
          <w:lang w:val="en-GB" w:eastAsia="zh-TW"/>
        </w:rPr>
        <w:t>إنتاج</w:t>
      </w:r>
      <w:r w:rsidR="0076019E" w:rsidRPr="00EE32E3">
        <w:rPr>
          <w:rFonts w:ascii="Traditional Arabic" w:hAnsi="Traditional Arabic" w:cs="Traditional Arabic"/>
          <w:sz w:val="30"/>
          <w:rtl/>
          <w:lang w:val="en-GB" w:eastAsia="zh-TW"/>
        </w:rPr>
        <w:t xml:space="preserve"> </w:t>
      </w:r>
      <w:r w:rsidR="00B8653E" w:rsidRPr="00EE32E3">
        <w:rPr>
          <w:rFonts w:ascii="Traditional Arabic" w:hAnsi="Traditional Arabic" w:cs="Traditional Arabic"/>
          <w:sz w:val="30"/>
          <w:rtl/>
          <w:lang w:val="en-GB" w:eastAsia="zh-TW"/>
        </w:rPr>
        <w:t>النفايات السمية، وضمان الإدارة السليمة للمواد الكيميائية والنفايات؛</w:t>
      </w:r>
    </w:p>
    <w:p w:rsidR="00B8653E" w:rsidRPr="00EE32E3" w:rsidRDefault="00B8653E" w:rsidP="00264560">
      <w:pPr>
        <w:pStyle w:val="ListParagraph"/>
        <w:numPr>
          <w:ilvl w:val="0"/>
          <w:numId w:val="8"/>
        </w:numPr>
        <w:bidi/>
        <w:spacing w:after="120" w:line="400" w:lineRule="exact"/>
        <w:ind w:left="1842" w:hanging="715"/>
        <w:jc w:val="both"/>
        <w:rPr>
          <w:rFonts w:ascii="Traditional Arabic" w:eastAsia="SimSun" w:hAnsi="Traditional Arabic" w:cs="Traditional Arabic"/>
          <w:sz w:val="30"/>
          <w:rtl/>
          <w:lang w:val="en-GB" w:eastAsia="zh-TW"/>
        </w:rPr>
      </w:pPr>
      <w:r w:rsidRPr="00EE32E3">
        <w:rPr>
          <w:rFonts w:ascii="Traditional Arabic" w:hAnsi="Traditional Arabic" w:cs="Traditional Arabic"/>
          <w:sz w:val="30"/>
          <w:rtl/>
          <w:lang w:val="en-GB" w:eastAsia="zh-TW"/>
        </w:rPr>
        <w:t xml:space="preserve">تكثيف التقدم المحرز في توفير المياه المأمونة، وتحسين </w:t>
      </w:r>
      <w:r w:rsidR="002D159B">
        <w:rPr>
          <w:rFonts w:ascii="Traditional Arabic" w:hAnsi="Traditional Arabic" w:cs="Traditional Arabic"/>
          <w:sz w:val="30"/>
          <w:rtl/>
          <w:lang w:val="en-GB" w:eastAsia="zh-TW"/>
        </w:rPr>
        <w:t>مرافق الصرف الصحي</w:t>
      </w:r>
      <w:r w:rsidRPr="00EE32E3">
        <w:rPr>
          <w:rFonts w:ascii="Traditional Arabic" w:hAnsi="Traditional Arabic" w:cs="Traditional Arabic"/>
          <w:sz w:val="30"/>
          <w:rtl/>
          <w:lang w:val="en-GB" w:eastAsia="zh-TW"/>
        </w:rPr>
        <w:t xml:space="preserve"> والنظافة الصحية من أجل التقليل من الوفيات والاعتلال، والخسائر في الإنتاجية الاقتصادية؛ </w:t>
      </w:r>
    </w:p>
    <w:p w:rsidR="00B8653E" w:rsidRPr="00EE32E3" w:rsidRDefault="00B72845" w:rsidP="00264560">
      <w:pPr>
        <w:pStyle w:val="ListParagraph"/>
        <w:numPr>
          <w:ilvl w:val="0"/>
          <w:numId w:val="8"/>
        </w:numPr>
        <w:bidi/>
        <w:spacing w:after="120" w:line="400" w:lineRule="exact"/>
        <w:ind w:left="1842" w:hanging="715"/>
        <w:jc w:val="both"/>
        <w:rPr>
          <w:rFonts w:ascii="Traditional Arabic" w:eastAsia="SimSun" w:hAnsi="Traditional Arabic" w:cs="Traditional Arabic"/>
          <w:sz w:val="30"/>
          <w:rtl/>
          <w:lang w:val="en-GB" w:eastAsia="zh-TW"/>
        </w:rPr>
      </w:pPr>
      <w:r w:rsidRPr="00EE32E3">
        <w:rPr>
          <w:rFonts w:ascii="Traditional Arabic" w:hAnsi="Traditional Arabic" w:cs="Traditional Arabic" w:hint="cs"/>
          <w:sz w:val="30"/>
          <w:rtl/>
          <w:lang w:val="en-GB" w:eastAsia="zh-TW"/>
        </w:rPr>
        <w:t>استصلاح</w:t>
      </w:r>
      <w:r w:rsidR="00B8653E" w:rsidRPr="00EE32E3">
        <w:rPr>
          <w:rFonts w:ascii="Traditional Arabic" w:hAnsi="Traditional Arabic" w:cs="Traditional Arabic"/>
          <w:sz w:val="30"/>
          <w:rtl/>
          <w:lang w:val="en-GB" w:eastAsia="zh-TW"/>
        </w:rPr>
        <w:t xml:space="preserve"> النظم الإيكولوجية المتدهورة والتخفيف من حدة الضغوط على النظم الطبيعية للأرض من أجل تعزيز خدمات النظم الإيكولوجية التي تدعم صحة الإنسان، وتقلل من التعرض للكوارث الطبيعية، وتعزز الأمن الغذائي، وتمنع ظهور العوامل الجديدة الـمُمرِضة وحالات تفشي الأمراض وتساهم في تحسين النوعية الغذائية للطعام اليومي.</w:t>
      </w:r>
    </w:p>
    <w:p w:rsidR="00B8653E" w:rsidRPr="00FC6392" w:rsidRDefault="00B8653E" w:rsidP="00872601">
      <w:pPr>
        <w:tabs>
          <w:tab w:val="left" w:pos="1892"/>
          <w:tab w:val="left" w:pos="2459"/>
        </w:tabs>
        <w:bidi/>
        <w:spacing w:after="120" w:line="400" w:lineRule="exact"/>
        <w:ind w:left="1134"/>
        <w:jc w:val="both"/>
        <w:rPr>
          <w:rFonts w:ascii="Traditional Arabic" w:eastAsia="SimSun" w:hAnsi="Traditional Arabic" w:cs="Traditional Arabic"/>
          <w:sz w:val="30"/>
          <w:rtl/>
          <w:lang w:val="en-GB" w:eastAsia="zh-TW"/>
        </w:rPr>
      </w:pPr>
      <w:r w:rsidRPr="00FC6392">
        <w:rPr>
          <w:rFonts w:ascii="Traditional Arabic" w:hAnsi="Traditional Arabic" w:cs="Traditional Arabic"/>
          <w:sz w:val="30"/>
          <w:rtl/>
          <w:lang w:val="en-GB" w:eastAsia="zh-TW"/>
        </w:rPr>
        <w:t>ويلخص الشكل (م ت 4) أمثلة للتدخلات الرامية إلى تحقيق الأهداف المذكورة أعلاه ضمن الإطار الواسع للإجراءات والاستراتيجيات.</w:t>
      </w:r>
    </w:p>
    <w:p w:rsidR="00B8653E" w:rsidRPr="00FE7875" w:rsidRDefault="00B8653E" w:rsidP="00264560">
      <w:pPr>
        <w:tabs>
          <w:tab w:val="left" w:pos="1814"/>
          <w:tab w:val="left" w:pos="1892"/>
          <w:tab w:val="left" w:pos="2381"/>
          <w:tab w:val="left" w:pos="2459"/>
          <w:tab w:val="left" w:pos="2948"/>
          <w:tab w:val="left" w:pos="3515"/>
          <w:tab w:val="left" w:pos="4082"/>
        </w:tabs>
        <w:bidi/>
        <w:spacing w:after="120" w:line="400" w:lineRule="exact"/>
        <w:ind w:left="1134"/>
        <w:jc w:val="both"/>
        <w:textDirection w:val="tbRlV"/>
        <w:rPr>
          <w:rFonts w:ascii="Traditional Arabic" w:hAnsi="Traditional Arabic" w:cs="Traditional Arabic"/>
          <w:sz w:val="30"/>
          <w:rtl/>
          <w:lang w:val="en-GB" w:eastAsia="zh-TW"/>
        </w:rPr>
      </w:pPr>
      <w:r w:rsidRPr="00FC6392">
        <w:rPr>
          <w:rFonts w:ascii="Traditional Arabic" w:hAnsi="Traditional Arabic" w:cs="Traditional Arabic"/>
          <w:sz w:val="30"/>
          <w:rtl/>
          <w:lang w:val="en-GB" w:eastAsia="zh-TW"/>
        </w:rPr>
        <w:t xml:space="preserve">وفي الختام، من شأن المعالجة المباشرة لأوجه الترابط بين </w:t>
      </w:r>
      <w:r w:rsidR="00B72845">
        <w:rPr>
          <w:rFonts w:ascii="Traditional Arabic" w:hAnsi="Traditional Arabic" w:cs="Traditional Arabic" w:hint="cs"/>
          <w:sz w:val="30"/>
          <w:rtl/>
          <w:lang w:val="en-GB" w:eastAsia="zh-TW"/>
        </w:rPr>
        <w:t>سلامة البيئة وصحة الإنسان</w:t>
      </w:r>
      <w:r w:rsidRPr="00FC6392">
        <w:rPr>
          <w:rFonts w:ascii="Traditional Arabic" w:hAnsi="Traditional Arabic" w:cs="Traditional Arabic"/>
          <w:sz w:val="30"/>
          <w:rtl/>
          <w:lang w:val="en-GB" w:eastAsia="zh-TW"/>
        </w:rPr>
        <w:t xml:space="preserve"> أن توفر منبراً مشتركاً وتأثيراً مضاعِفاً لاستمرار التقدم </w:t>
      </w:r>
      <w:r w:rsidR="000E3B8F">
        <w:rPr>
          <w:rFonts w:ascii="Traditional Arabic" w:hAnsi="Traditional Arabic" w:cs="Traditional Arabic" w:hint="cs"/>
          <w:sz w:val="30"/>
          <w:rtl/>
          <w:lang w:val="en-GB" w:eastAsia="zh-TW"/>
        </w:rPr>
        <w:t>نحو تحقيق</w:t>
      </w:r>
      <w:r w:rsidR="000E3B8F" w:rsidRPr="00FC6392">
        <w:rPr>
          <w:rFonts w:ascii="Traditional Arabic" w:hAnsi="Traditional Arabic" w:cs="Traditional Arabic"/>
          <w:sz w:val="30"/>
          <w:rtl/>
          <w:lang w:val="en-GB" w:eastAsia="zh-TW"/>
        </w:rPr>
        <w:t xml:space="preserve"> </w:t>
      </w:r>
      <w:r w:rsidRPr="00FC6392">
        <w:rPr>
          <w:rFonts w:ascii="Traditional Arabic" w:hAnsi="Traditional Arabic" w:cs="Traditional Arabic"/>
          <w:sz w:val="30"/>
          <w:rtl/>
          <w:lang w:val="en-GB" w:eastAsia="zh-TW"/>
        </w:rPr>
        <w:t>العديد من أهداف التنمية المستدامة، ويحقق النتائج لإنجاز خطة التنمية المستدامة لعام 2030 على نحو أكثر فائدة وفعالية من حيث الكلفة</w:t>
      </w:r>
      <w:r>
        <w:rPr>
          <w:rtl/>
          <w:lang w:val="en-GB" w:eastAsia="zh-TW"/>
        </w:rPr>
        <w:t xml:space="preserve">. </w:t>
      </w:r>
      <w:r w:rsidRPr="00FE7875">
        <w:rPr>
          <w:rFonts w:ascii="Traditional Arabic" w:hAnsi="Traditional Arabic" w:cs="Traditional Arabic"/>
          <w:sz w:val="30"/>
          <w:rtl/>
          <w:lang w:val="en-GB" w:eastAsia="zh-TW"/>
        </w:rPr>
        <w:t xml:space="preserve">ومن الممكن أن تؤدي الاستثمارات التي تهدف إلى الحفاظ على نوعية البيئة أو تحسينها أو استصلاحها إلى تفاعلات إيجابية وأن تكون عاملاً حفازاً، مما </w:t>
      </w:r>
      <w:r w:rsidR="000E3B8F">
        <w:rPr>
          <w:rFonts w:ascii="Traditional Arabic" w:hAnsi="Traditional Arabic" w:cs="Traditional Arabic" w:hint="cs"/>
          <w:sz w:val="30"/>
          <w:rtl/>
          <w:lang w:val="en-GB" w:eastAsia="zh-TW"/>
        </w:rPr>
        <w:t>يسمح ب</w:t>
      </w:r>
      <w:r w:rsidRPr="00FE7875">
        <w:rPr>
          <w:rFonts w:ascii="Traditional Arabic" w:hAnsi="Traditional Arabic" w:cs="Traditional Arabic"/>
          <w:sz w:val="30"/>
          <w:rtl/>
          <w:lang w:val="en-GB" w:eastAsia="zh-TW"/>
        </w:rPr>
        <w:t>تجنب التناقضات بين الاستراتيجيات القطاعية وي</w:t>
      </w:r>
      <w:r w:rsidR="000E3B8F">
        <w:rPr>
          <w:rFonts w:ascii="Traditional Arabic" w:hAnsi="Traditional Arabic" w:cs="Traditional Arabic" w:hint="cs"/>
          <w:sz w:val="30"/>
          <w:rtl/>
          <w:lang w:val="en-GB" w:eastAsia="zh-TW"/>
        </w:rPr>
        <w:t>وفر</w:t>
      </w:r>
      <w:r w:rsidRPr="00FE7875">
        <w:rPr>
          <w:rFonts w:ascii="Traditional Arabic" w:hAnsi="Traditional Arabic" w:cs="Traditional Arabic"/>
          <w:sz w:val="30"/>
          <w:rtl/>
          <w:lang w:val="en-GB" w:eastAsia="zh-TW"/>
        </w:rPr>
        <w:t xml:space="preserve"> منافع متعددة على كامل نطاق الأهداف من أجل تعزيز الرفاه ونوعية الحياة.</w:t>
      </w:r>
    </w:p>
    <w:p w:rsidR="00B8653E" w:rsidRPr="00872601" w:rsidRDefault="00B8653E" w:rsidP="00B873F9">
      <w:pPr>
        <w:tabs>
          <w:tab w:val="left" w:pos="1892"/>
          <w:tab w:val="left" w:pos="2459"/>
        </w:tabs>
        <w:bidi/>
        <w:spacing w:after="120" w:line="400" w:lineRule="exact"/>
        <w:ind w:left="1134"/>
        <w:jc w:val="both"/>
        <w:rPr>
          <w:rFonts w:ascii="Traditional Arabic" w:hAnsi="Traditional Arabic" w:cs="Traditional Arabic"/>
          <w:b/>
          <w:bCs/>
          <w:sz w:val="30"/>
          <w:rtl/>
          <w:lang w:val="en-GB" w:eastAsia="zh-TW"/>
        </w:rPr>
      </w:pPr>
      <w:r w:rsidRPr="00872601">
        <w:rPr>
          <w:rFonts w:ascii="Traditional Arabic" w:hAnsi="Traditional Arabic" w:cs="Traditional Arabic"/>
          <w:b/>
          <w:bCs/>
          <w:sz w:val="30"/>
          <w:rtl/>
          <w:lang w:val="en-GB" w:eastAsia="zh-TW"/>
        </w:rPr>
        <w:lastRenderedPageBreak/>
        <w:t>التوصيات</w:t>
      </w:r>
    </w:p>
    <w:p w:rsidR="00B8653E" w:rsidRPr="00FE7875" w:rsidRDefault="00B8653E" w:rsidP="00B873F9">
      <w:pPr>
        <w:tabs>
          <w:tab w:val="left" w:pos="1247"/>
          <w:tab w:val="left" w:pos="1814"/>
          <w:tab w:val="left" w:pos="1892"/>
          <w:tab w:val="left" w:pos="2381"/>
          <w:tab w:val="left" w:pos="2459"/>
          <w:tab w:val="left" w:pos="2948"/>
          <w:tab w:val="left" w:pos="3515"/>
          <w:tab w:val="left" w:pos="4082"/>
        </w:tabs>
        <w:bidi/>
        <w:spacing w:after="120" w:line="400" w:lineRule="exact"/>
        <w:ind w:left="1134"/>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توفر النتائج التي يخلص إليها التقرير أساساً قوياً لإنشاء اقتصاد شامل للجميع في المستقبل، يرتبط بقدرة النظم الإيكولوجية على التكيف، و</w:t>
      </w:r>
      <w:r>
        <w:rPr>
          <w:rFonts w:ascii="Traditional Arabic" w:hAnsi="Traditional Arabic" w:cs="Traditional Arabic" w:hint="cs"/>
          <w:sz w:val="30"/>
          <w:rtl/>
          <w:lang w:val="en-GB" w:eastAsia="zh-TW"/>
        </w:rPr>
        <w:t>ب</w:t>
      </w:r>
      <w:r w:rsidRPr="00FE7875">
        <w:rPr>
          <w:rFonts w:ascii="Traditional Arabic" w:hAnsi="Traditional Arabic" w:cs="Traditional Arabic"/>
          <w:sz w:val="30"/>
          <w:rtl/>
          <w:lang w:val="en-GB" w:eastAsia="zh-TW"/>
        </w:rPr>
        <w:t>البيئة السليمة والصحة الجيدة والرفاه للبشر. وترد فيما يلي توصيات التقرير الرئيسية:</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١-</w:t>
      </w:r>
      <w:r w:rsidRPr="00FE7875">
        <w:rPr>
          <w:rFonts w:ascii="Traditional Arabic" w:hAnsi="Traditional Arabic" w:cs="Traditional Arabic"/>
          <w:sz w:val="30"/>
          <w:rtl/>
          <w:lang w:val="en-GB" w:eastAsia="zh-TW"/>
        </w:rPr>
        <w:tab/>
        <w:t>تحقيق المزيد من الفعالية والإنصاف في خطة التنمية المستدامة لعام 2030، باستخدام الصلة بين البيئة والصحة باعتبارها حلاً شاملاً من خلال التعاون على الصعد الدولي والإقليمي والوطني والمحلي</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٢-</w:t>
      </w:r>
      <w:r w:rsidRPr="00FE7875">
        <w:rPr>
          <w:rFonts w:ascii="Traditional Arabic" w:hAnsi="Traditional Arabic" w:cs="Traditional Arabic"/>
          <w:sz w:val="30"/>
          <w:rtl/>
          <w:lang w:val="en-GB" w:eastAsia="zh-TW"/>
        </w:rPr>
        <w:tab/>
        <w:t xml:space="preserve">الاستثمار في الاستدامة البيئية والتنوع الجيني، </w:t>
      </w:r>
      <w:r>
        <w:rPr>
          <w:rFonts w:ascii="Traditional Arabic" w:hAnsi="Traditional Arabic" w:cs="Traditional Arabic" w:hint="cs"/>
          <w:sz w:val="30"/>
          <w:rtl/>
          <w:lang w:val="en-GB" w:eastAsia="zh-TW"/>
        </w:rPr>
        <w:t>فهما عنصران قد يعملان كوسيلة تأمين على ا</w:t>
      </w:r>
      <w:r w:rsidRPr="00FE7875">
        <w:rPr>
          <w:rFonts w:ascii="Traditional Arabic" w:hAnsi="Traditional Arabic" w:cs="Traditional Arabic"/>
          <w:sz w:val="30"/>
          <w:rtl/>
          <w:lang w:val="en-GB" w:eastAsia="zh-TW"/>
        </w:rPr>
        <w:t>لصحة والرفاه البشري في الوقت الحالي وفي المستقبل</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٣-</w:t>
      </w:r>
      <w:r w:rsidRPr="00FE7875">
        <w:rPr>
          <w:rFonts w:ascii="Traditional Arabic" w:hAnsi="Traditional Arabic" w:cs="Traditional Arabic"/>
          <w:sz w:val="30"/>
          <w:rtl/>
          <w:lang w:val="en-GB" w:eastAsia="zh-TW"/>
        </w:rPr>
        <w:tab/>
        <w:t>التعامل مع الصلة بين الصحة والبيئة على أساس الكفاءة، ولكن أيضاً من أجل العدالة التوزيعية ومعالجة الالتزامات الأخلاقية والقانونية للدول</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٤-</w:t>
      </w:r>
      <w:r w:rsidRPr="00FE7875">
        <w:rPr>
          <w:rFonts w:ascii="Traditional Arabic" w:hAnsi="Traditional Arabic" w:cs="Traditional Arabic"/>
          <w:sz w:val="30"/>
          <w:rtl/>
          <w:lang w:val="en-GB" w:eastAsia="zh-TW"/>
        </w:rPr>
        <w:tab/>
        <w:t>الانتقال من النُهج السياساتية القائمة على ردود الفعل إلى نهج استباقية، إذ إن العديد من حالات الطوارئ البيئية والصحية يمكن تجنبها أو التخفيف منها باستباق الأزمات التي قد تشل لولا ذلك البنى التحتية الاقتصادية والسياسية والمادية للبلد</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٥-</w:t>
      </w:r>
      <w:r w:rsidRPr="00FE7875">
        <w:rPr>
          <w:rFonts w:ascii="Traditional Arabic" w:hAnsi="Traditional Arabic" w:cs="Traditional Arabic"/>
          <w:sz w:val="30"/>
          <w:rtl/>
          <w:lang w:val="en-GB" w:eastAsia="zh-TW"/>
        </w:rPr>
        <w:tab/>
      </w:r>
      <w:r w:rsidR="00B72845">
        <w:rPr>
          <w:rFonts w:ascii="Traditional Arabic" w:hAnsi="Traditional Arabic" w:cs="Traditional Arabic" w:hint="cs"/>
          <w:sz w:val="30"/>
          <w:rtl/>
          <w:lang w:val="en-GB" w:eastAsia="zh-TW"/>
        </w:rPr>
        <w:t>تشجيع</w:t>
      </w:r>
      <w:r w:rsidR="00B72845" w:rsidRPr="00FE7875">
        <w:rPr>
          <w:rFonts w:ascii="Traditional Arabic" w:hAnsi="Traditional Arabic" w:cs="Traditional Arabic"/>
          <w:sz w:val="30"/>
          <w:rtl/>
          <w:lang w:val="en-GB" w:eastAsia="zh-TW"/>
        </w:rPr>
        <w:t xml:space="preserve"> </w:t>
      </w:r>
      <w:r w:rsidRPr="00FE7875">
        <w:rPr>
          <w:rFonts w:ascii="Traditional Arabic" w:hAnsi="Traditional Arabic" w:cs="Traditional Arabic"/>
          <w:sz w:val="30"/>
          <w:rtl/>
          <w:lang w:val="en-GB" w:eastAsia="zh-TW"/>
        </w:rPr>
        <w:t xml:space="preserve">القطاعين العام والخاص والباحثين وأصحاب المصلحة المعنيين والمواطنين </w:t>
      </w:r>
      <w:r w:rsidR="00B72845">
        <w:rPr>
          <w:rFonts w:ascii="Traditional Arabic" w:hAnsi="Traditional Arabic" w:cs="Traditional Arabic" w:hint="cs"/>
          <w:sz w:val="30"/>
          <w:rtl/>
          <w:lang w:val="en-GB" w:eastAsia="zh-TW"/>
        </w:rPr>
        <w:t>على</w:t>
      </w:r>
      <w:r w:rsidRPr="00FE7875">
        <w:rPr>
          <w:rFonts w:ascii="Traditional Arabic" w:hAnsi="Traditional Arabic" w:cs="Traditional Arabic"/>
          <w:sz w:val="30"/>
          <w:rtl/>
          <w:lang w:val="en-GB" w:eastAsia="zh-TW"/>
        </w:rPr>
        <w:t xml:space="preserve"> الإسهام في الشراكات التي يمكن أن تعزز الابتكار، والتكنولوجيا النظيفة، والتمويل الابتكاري، ونشر الممارسات ال</w:t>
      </w:r>
      <w:r w:rsidR="0076019E">
        <w:rPr>
          <w:rFonts w:ascii="Traditional Arabic" w:hAnsi="Traditional Arabic" w:cs="Traditional Arabic" w:hint="cs"/>
          <w:sz w:val="30"/>
          <w:rtl/>
          <w:lang w:val="en-GB" w:eastAsia="zh-TW"/>
        </w:rPr>
        <w:t>رشيدة</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٦-</w:t>
      </w:r>
      <w:r w:rsidRPr="00FE7875">
        <w:rPr>
          <w:rFonts w:ascii="Traditional Arabic" w:hAnsi="Traditional Arabic" w:cs="Traditional Arabic"/>
          <w:sz w:val="30"/>
          <w:rtl/>
          <w:lang w:val="en-GB" w:eastAsia="zh-TW"/>
        </w:rPr>
        <w:tab/>
        <w:t>اتخاذ الإجراءات على كافة مستويات الإدارة: إزالة السمية من البيئة؛ إزالة الكربون من الاقتصاد؛ وفصل النشاط الاقتصادي عن المستويات الحالية من استخدام الموارد وتدهور النظم الإيكولوجية</w:t>
      </w:r>
      <w:r>
        <w:rPr>
          <w:rFonts w:ascii="Traditional Arabic" w:hAnsi="Traditional Arabic" w:cs="Traditional Arabic" w:hint="cs"/>
          <w:sz w:val="30"/>
          <w:rtl/>
          <w:lang w:val="en-GB" w:eastAsia="zh-TW"/>
        </w:rPr>
        <w:t>؛</w:t>
      </w:r>
      <w:r w:rsidRPr="00FE7875">
        <w:rPr>
          <w:rFonts w:ascii="Traditional Arabic" w:hAnsi="Traditional Arabic" w:cs="Traditional Arabic"/>
          <w:sz w:val="30"/>
          <w:rtl/>
          <w:lang w:val="en-GB" w:eastAsia="zh-TW"/>
        </w:rPr>
        <w:t xml:space="preserve"> وتغيير أساليب الحياة غير الصحية؛ وتعزيز قدرة النظم الإيكولوجية على التكيف</w:t>
      </w:r>
      <w:r w:rsidR="00B72845">
        <w:rPr>
          <w:rFonts w:ascii="Traditional Arabic" w:hAnsi="Traditional Arabic" w:cs="Traditional Arabic" w:hint="cs"/>
          <w:sz w:val="30"/>
          <w:rtl/>
          <w:lang w:val="en-GB" w:eastAsia="zh-TW"/>
        </w:rPr>
        <w:t>؛</w:t>
      </w:r>
    </w:p>
    <w:p w:rsidR="00B8653E" w:rsidRPr="00FE7875"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٧-</w:t>
      </w:r>
      <w:r w:rsidRPr="00FE7875">
        <w:rPr>
          <w:rFonts w:ascii="Traditional Arabic" w:hAnsi="Traditional Arabic" w:cs="Traditional Arabic"/>
          <w:sz w:val="30"/>
          <w:rtl/>
          <w:lang w:val="en-GB" w:eastAsia="zh-TW"/>
        </w:rPr>
        <w:tab/>
        <w:t xml:space="preserve">تعزيز قاعدة الأدلة من خلال تحسين أطر القياس والرصد، ودعم </w:t>
      </w:r>
      <w:r w:rsidR="00385A44">
        <w:rPr>
          <w:rFonts w:ascii="Traditional Arabic" w:hAnsi="Traditional Arabic" w:cs="Traditional Arabic" w:hint="cs"/>
          <w:sz w:val="30"/>
          <w:rtl/>
          <w:lang w:val="en-GB" w:eastAsia="zh-TW"/>
        </w:rPr>
        <w:t>خطط البحوث في مجال</w:t>
      </w:r>
      <w:r w:rsidRPr="00FE7875">
        <w:rPr>
          <w:rFonts w:ascii="Traditional Arabic" w:hAnsi="Traditional Arabic" w:cs="Traditional Arabic"/>
          <w:sz w:val="30"/>
          <w:rtl/>
          <w:lang w:val="en-GB" w:eastAsia="zh-TW"/>
        </w:rPr>
        <w:t xml:space="preserve"> </w:t>
      </w:r>
      <w:r w:rsidR="00385A44">
        <w:rPr>
          <w:rFonts w:ascii="Traditional Arabic" w:hAnsi="Traditional Arabic" w:cs="Traditional Arabic" w:hint="cs"/>
          <w:sz w:val="30"/>
          <w:rtl/>
          <w:lang w:val="en-GB" w:eastAsia="zh-TW"/>
        </w:rPr>
        <w:t xml:space="preserve">العلاقة بين </w:t>
      </w:r>
      <w:r w:rsidRPr="00FE7875">
        <w:rPr>
          <w:rFonts w:ascii="Traditional Arabic" w:hAnsi="Traditional Arabic" w:cs="Traditional Arabic"/>
          <w:sz w:val="30"/>
          <w:rtl/>
          <w:lang w:val="en-GB" w:eastAsia="zh-TW"/>
        </w:rPr>
        <w:t>البيئة والصحة، والجمع والتحليل والاستخدام المنهجي للبيانات المصنفة حسب نوع الجنس والسن وغيره</w:t>
      </w:r>
      <w:r w:rsidR="00385A44">
        <w:rPr>
          <w:rFonts w:ascii="Traditional Arabic" w:hAnsi="Traditional Arabic" w:cs="Traditional Arabic" w:hint="cs"/>
          <w:sz w:val="30"/>
          <w:rtl/>
          <w:lang w:val="en-GB" w:eastAsia="zh-TW"/>
        </w:rPr>
        <w:t>م</w:t>
      </w:r>
      <w:r w:rsidRPr="00FE7875">
        <w:rPr>
          <w:rFonts w:ascii="Traditional Arabic" w:hAnsi="Traditional Arabic" w:cs="Traditional Arabic"/>
          <w:sz w:val="30"/>
          <w:rtl/>
          <w:lang w:val="en-GB" w:eastAsia="zh-TW"/>
        </w:rPr>
        <w:t>ا من المتغيرات ذات الصلة</w:t>
      </w:r>
      <w:r w:rsidR="00B72845">
        <w:rPr>
          <w:rFonts w:ascii="Traditional Arabic" w:hAnsi="Traditional Arabic" w:cs="Traditional Arabic" w:hint="cs"/>
          <w:sz w:val="30"/>
          <w:rtl/>
          <w:lang w:val="en-GB" w:eastAsia="zh-TW"/>
        </w:rPr>
        <w:t>؛</w:t>
      </w:r>
    </w:p>
    <w:p w:rsidR="00B8653E" w:rsidRPr="00FE7875" w:rsidRDefault="00B873F9"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Pr>
          <w:rFonts w:ascii="Traditional Arabic" w:hAnsi="Traditional Arabic" w:cs="Traditional Arabic"/>
          <w:sz w:val="30"/>
          <w:rtl/>
          <w:lang w:val="en-GB" w:eastAsia="zh-TW"/>
        </w:rPr>
        <w:t>٨-</w:t>
      </w:r>
      <w:r>
        <w:rPr>
          <w:rFonts w:ascii="Traditional Arabic" w:hAnsi="Traditional Arabic" w:cs="Traditional Arabic"/>
          <w:sz w:val="30"/>
          <w:rtl/>
          <w:lang w:val="en-GB" w:eastAsia="zh-TW"/>
        </w:rPr>
        <w:tab/>
      </w:r>
      <w:r w:rsidR="00B8653E" w:rsidRPr="00FE7875">
        <w:rPr>
          <w:rFonts w:ascii="Traditional Arabic" w:hAnsi="Traditional Arabic" w:cs="Traditional Arabic"/>
          <w:sz w:val="30"/>
          <w:rtl/>
          <w:lang w:val="en-GB" w:eastAsia="zh-TW"/>
        </w:rPr>
        <w:t>إذكاء الوعي بالمخاطر البيئية والصحية الرئيسية والتعرض لها، مع وضع الاستراتيجيات والسياسات الكافية في مجالي الإعلام والتثقيف</w:t>
      </w:r>
      <w:r w:rsidR="00B72845">
        <w:rPr>
          <w:rFonts w:ascii="Traditional Arabic" w:hAnsi="Traditional Arabic" w:cs="Traditional Arabic" w:hint="cs"/>
          <w:sz w:val="30"/>
          <w:rtl/>
          <w:lang w:val="en-GB" w:eastAsia="zh-TW"/>
        </w:rPr>
        <w:t>؛</w:t>
      </w:r>
    </w:p>
    <w:p w:rsidR="00B8653E" w:rsidRPr="00212C04"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lang w:eastAsia="zh-TW"/>
        </w:rPr>
      </w:pPr>
      <w:r w:rsidRPr="00FE7875">
        <w:rPr>
          <w:rFonts w:ascii="Traditional Arabic" w:hAnsi="Traditional Arabic" w:cs="Traditional Arabic"/>
          <w:sz w:val="30"/>
          <w:rtl/>
          <w:lang w:val="en-GB" w:eastAsia="zh-TW"/>
        </w:rPr>
        <w:t>٩-</w:t>
      </w:r>
      <w:r w:rsidRPr="00FE7875">
        <w:rPr>
          <w:rFonts w:ascii="Traditional Arabic" w:hAnsi="Traditional Arabic" w:cs="Traditional Arabic"/>
          <w:sz w:val="30"/>
          <w:rtl/>
          <w:lang w:val="en-GB" w:eastAsia="zh-TW"/>
        </w:rPr>
        <w:tab/>
        <w:t>تعزيز الإدارة البيئية المتعددة المستويات، ووضع وتنفيذ السياسات المتكاملة، والتشريعات والإجراءات على الصع</w:t>
      </w:r>
      <w:r w:rsidR="00385A44">
        <w:rPr>
          <w:rFonts w:ascii="Traditional Arabic" w:hAnsi="Traditional Arabic" w:cs="Traditional Arabic" w:hint="cs"/>
          <w:sz w:val="30"/>
          <w:rtl/>
          <w:lang w:val="en-GB" w:eastAsia="zh-TW"/>
        </w:rPr>
        <w:t>ي</w:t>
      </w:r>
      <w:r w:rsidRPr="00FE7875">
        <w:rPr>
          <w:rFonts w:ascii="Traditional Arabic" w:hAnsi="Traditional Arabic" w:cs="Traditional Arabic"/>
          <w:sz w:val="30"/>
          <w:rtl/>
          <w:lang w:val="en-GB" w:eastAsia="zh-TW"/>
        </w:rPr>
        <w:t>د</w:t>
      </w:r>
      <w:r w:rsidR="00385A44">
        <w:rPr>
          <w:rFonts w:ascii="Traditional Arabic" w:hAnsi="Traditional Arabic" w:cs="Traditional Arabic" w:hint="cs"/>
          <w:sz w:val="30"/>
          <w:rtl/>
          <w:lang w:val="en-GB" w:eastAsia="zh-TW"/>
        </w:rPr>
        <w:t>ين</w:t>
      </w:r>
      <w:r w:rsidRPr="00FE7875">
        <w:rPr>
          <w:rFonts w:ascii="Traditional Arabic" w:hAnsi="Traditional Arabic" w:cs="Traditional Arabic"/>
          <w:sz w:val="30"/>
          <w:rtl/>
          <w:lang w:val="en-GB" w:eastAsia="zh-TW"/>
        </w:rPr>
        <w:t xml:space="preserve"> الوطني </w:t>
      </w:r>
      <w:r w:rsidR="00385A44">
        <w:rPr>
          <w:rFonts w:ascii="Traditional Arabic" w:hAnsi="Traditional Arabic" w:cs="Traditional Arabic" w:hint="cs"/>
          <w:sz w:val="30"/>
          <w:rtl/>
          <w:lang w:val="en-GB" w:eastAsia="zh-TW"/>
        </w:rPr>
        <w:t>و</w:t>
      </w:r>
      <w:r w:rsidRPr="00FE7875">
        <w:rPr>
          <w:rFonts w:ascii="Traditional Arabic" w:hAnsi="Traditional Arabic" w:cs="Traditional Arabic"/>
          <w:sz w:val="30"/>
          <w:rtl/>
          <w:lang w:val="en-GB" w:eastAsia="zh-TW"/>
        </w:rPr>
        <w:t xml:space="preserve">الدولي، مع التركيز على التدخلات التي تنفذ على مستوى المدن </w:t>
      </w:r>
      <w:r w:rsidR="00385A44">
        <w:rPr>
          <w:rFonts w:ascii="Traditional Arabic" w:hAnsi="Traditional Arabic" w:cs="Traditional Arabic" w:hint="cs"/>
          <w:sz w:val="30"/>
          <w:rtl/>
          <w:lang w:val="en-GB" w:eastAsia="zh-TW"/>
        </w:rPr>
        <w:t>و</w:t>
      </w:r>
      <w:r w:rsidRPr="00FE7875">
        <w:rPr>
          <w:rFonts w:ascii="Traditional Arabic" w:hAnsi="Traditional Arabic" w:cs="Traditional Arabic"/>
          <w:sz w:val="30"/>
          <w:rtl/>
          <w:lang w:val="en-GB" w:eastAsia="zh-TW"/>
        </w:rPr>
        <w:t>تتضمن تدابير محددة تستهدف الفئات الأ</w:t>
      </w:r>
      <w:r w:rsidR="00385A44">
        <w:rPr>
          <w:rFonts w:ascii="Traditional Arabic" w:hAnsi="Traditional Arabic" w:cs="Traditional Arabic" w:hint="cs"/>
          <w:sz w:val="30"/>
          <w:rtl/>
          <w:lang w:val="en-GB" w:eastAsia="zh-TW"/>
        </w:rPr>
        <w:t>ضعف</w:t>
      </w:r>
      <w:r w:rsidRPr="00FE7875">
        <w:rPr>
          <w:rFonts w:ascii="Traditional Arabic" w:hAnsi="Traditional Arabic" w:cs="Traditional Arabic"/>
          <w:sz w:val="30"/>
          <w:rtl/>
          <w:lang w:val="en-GB" w:eastAsia="zh-TW"/>
        </w:rPr>
        <w:t>، بما في ذلك النساء والأطفال، وتؤثر من خلالهم على الأجيال المقبلة</w:t>
      </w:r>
      <w:r w:rsidR="00B72845">
        <w:rPr>
          <w:rFonts w:ascii="Traditional Arabic" w:hAnsi="Traditional Arabic" w:cs="Traditional Arabic" w:hint="cs"/>
          <w:sz w:val="30"/>
          <w:rtl/>
          <w:lang w:val="en-GB" w:eastAsia="zh-TW"/>
        </w:rPr>
        <w:t>؛</w:t>
      </w:r>
    </w:p>
    <w:p w:rsidR="00B8653E" w:rsidRDefault="00B8653E" w:rsidP="00D02271">
      <w:pPr>
        <w:pBdr>
          <w:top w:val="nil"/>
          <w:left w:val="nil"/>
          <w:bottom w:val="nil"/>
          <w:right w:val="nil"/>
          <w:between w:val="nil"/>
          <w:bar w:val="nil"/>
        </w:pBdr>
        <w:tabs>
          <w:tab w:val="left" w:pos="2459"/>
        </w:tabs>
        <w:bidi/>
        <w:spacing w:after="120" w:line="400" w:lineRule="exact"/>
        <w:ind w:left="1842" w:hanging="708"/>
        <w:jc w:val="both"/>
        <w:textDirection w:val="tbRlV"/>
        <w:rPr>
          <w:rFonts w:ascii="Traditional Arabic" w:hAnsi="Traditional Arabic" w:cs="Traditional Arabic"/>
          <w:sz w:val="30"/>
          <w:rtl/>
          <w:lang w:val="en-GB" w:eastAsia="zh-TW"/>
        </w:rPr>
      </w:pPr>
      <w:r w:rsidRPr="00FE7875">
        <w:rPr>
          <w:rFonts w:ascii="Traditional Arabic" w:hAnsi="Traditional Arabic" w:cs="Traditional Arabic"/>
          <w:sz w:val="30"/>
          <w:rtl/>
          <w:lang w:val="en-GB" w:eastAsia="zh-TW"/>
        </w:rPr>
        <w:t>١٠-</w:t>
      </w:r>
      <w:r w:rsidRPr="00FE7875">
        <w:rPr>
          <w:rFonts w:ascii="Traditional Arabic" w:hAnsi="Traditional Arabic" w:cs="Traditional Arabic"/>
          <w:sz w:val="30"/>
          <w:rtl/>
          <w:lang w:val="en-GB" w:eastAsia="zh-TW"/>
        </w:rPr>
        <w:tab/>
        <w:t>وأخيراً، دعوة الحكومات على كافة المستويات وشركاء التنمية والشركاء الماليين إلى زيادة الاستثمارات في المنتديات والمبادرات والبرامج التي تتناول الصلة بين البيئة والصحة من أجل القيام بدور ريادي في تحقيق أهداف التنمية المستدامة.</w:t>
      </w:r>
    </w:p>
    <w:p w:rsidR="00E463DF" w:rsidRDefault="00E463DF" w:rsidP="00E463DF">
      <w:pPr>
        <w:pBdr>
          <w:top w:val="nil"/>
          <w:left w:val="nil"/>
          <w:bottom w:val="nil"/>
          <w:right w:val="nil"/>
          <w:between w:val="nil"/>
          <w:bar w:val="nil"/>
        </w:pBdr>
        <w:tabs>
          <w:tab w:val="left" w:pos="2459"/>
        </w:tabs>
        <w:bidi/>
        <w:spacing w:after="120" w:line="400" w:lineRule="exact"/>
        <w:ind w:left="1892" w:hanging="758"/>
        <w:jc w:val="both"/>
        <w:textDirection w:val="tbRlV"/>
        <w:rPr>
          <w:rFonts w:ascii="Traditional Arabic" w:hAnsi="Traditional Arabic" w:cs="Traditional Arabic"/>
          <w:sz w:val="30"/>
          <w:rtl/>
          <w:lang w:val="en-GB" w:eastAsia="zh-TW"/>
        </w:rPr>
      </w:pPr>
    </w:p>
    <w:p w:rsidR="00E463DF" w:rsidRDefault="00E463DF" w:rsidP="00E463DF">
      <w:pPr>
        <w:tabs>
          <w:tab w:val="left" w:pos="1797"/>
        </w:tabs>
        <w:bidi/>
        <w:spacing w:after="120" w:line="400" w:lineRule="exact"/>
        <w:ind w:left="1134"/>
        <w:jc w:val="both"/>
        <w:rPr>
          <w:rFonts w:cs="Traditional Arabic"/>
          <w:sz w:val="18"/>
          <w:rtl/>
          <w:lang w:val="en-CA" w:bidi="ar-EG"/>
        </w:rPr>
      </w:pPr>
      <w:r w:rsidRPr="001F474E">
        <w:rPr>
          <w:rFonts w:cs="Traditional Arabic" w:hint="cs"/>
          <w:b/>
          <w:bCs/>
          <w:sz w:val="18"/>
          <w:rtl/>
          <w:lang w:val="en-CA" w:bidi="ar-EG"/>
        </w:rPr>
        <w:lastRenderedPageBreak/>
        <w:t>الشكل</w:t>
      </w:r>
      <w:r w:rsidRPr="001F474E">
        <w:rPr>
          <w:rFonts w:cs="Traditional Arabic"/>
          <w:b/>
          <w:bCs/>
          <w:sz w:val="18"/>
          <w:rtl/>
          <w:lang w:val="en-CA" w:bidi="ar-EG"/>
        </w:rPr>
        <w:t xml:space="preserve"> (</w:t>
      </w:r>
      <w:r w:rsidRPr="001F474E">
        <w:rPr>
          <w:rFonts w:cs="Traditional Arabic" w:hint="cs"/>
          <w:b/>
          <w:bCs/>
          <w:sz w:val="18"/>
          <w:rtl/>
          <w:lang w:val="en-CA" w:bidi="ar-EG"/>
        </w:rPr>
        <w:t>م</w:t>
      </w:r>
      <w:r w:rsidRPr="001F474E">
        <w:rPr>
          <w:rFonts w:cs="Traditional Arabic"/>
          <w:b/>
          <w:bCs/>
          <w:sz w:val="18"/>
          <w:rtl/>
          <w:lang w:val="en-CA" w:bidi="ar-EG"/>
        </w:rPr>
        <w:t xml:space="preserve"> </w:t>
      </w:r>
      <w:r w:rsidRPr="001F474E">
        <w:rPr>
          <w:rFonts w:cs="Traditional Arabic" w:hint="cs"/>
          <w:b/>
          <w:bCs/>
          <w:sz w:val="18"/>
          <w:rtl/>
          <w:lang w:val="en-CA" w:bidi="ar-EG"/>
        </w:rPr>
        <w:t>ت</w:t>
      </w:r>
      <w:r w:rsidRPr="001F474E">
        <w:rPr>
          <w:rFonts w:cs="Traditional Arabic"/>
          <w:b/>
          <w:bCs/>
          <w:sz w:val="18"/>
          <w:rtl/>
          <w:lang w:val="en-CA" w:bidi="ar-EG"/>
        </w:rPr>
        <w:t xml:space="preserve"> 4)</w:t>
      </w:r>
      <w:r>
        <w:rPr>
          <w:rFonts w:cs="Traditional Arabic" w:hint="cs"/>
          <w:sz w:val="18"/>
          <w:rtl/>
          <w:lang w:val="en-CA" w:bidi="ar-EG"/>
        </w:rPr>
        <w:t xml:space="preserve"> </w:t>
      </w:r>
      <w:r w:rsidRPr="006B1091">
        <w:rPr>
          <w:rFonts w:cs="Traditional Arabic"/>
          <w:sz w:val="18"/>
          <w:rtl/>
          <w:lang w:val="en-CA" w:bidi="ar-EG"/>
        </w:rPr>
        <w:t xml:space="preserve">بعض التدخلات المقترحة لمعالجة نقاط القوة الرئيسية </w:t>
      </w:r>
      <w:r>
        <w:rPr>
          <w:rFonts w:cs="Traditional Arabic" w:hint="cs"/>
          <w:sz w:val="18"/>
          <w:rtl/>
          <w:lang w:val="en-CA" w:bidi="ar-EG"/>
        </w:rPr>
        <w:t>التي يمكن أن تكون ذات أهمية ل</w:t>
      </w:r>
      <w:r w:rsidRPr="006B1091">
        <w:rPr>
          <w:rFonts w:cs="Traditional Arabic"/>
          <w:sz w:val="18"/>
          <w:rtl/>
          <w:lang w:val="en-CA" w:bidi="ar-EG"/>
        </w:rPr>
        <w:t>لسياسات والإجراءات</w:t>
      </w:r>
    </w:p>
    <w:tbl>
      <w:tblPr>
        <w:bidiVisual/>
        <w:tblW w:w="109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93"/>
        <w:gridCol w:w="1976"/>
        <w:gridCol w:w="1560"/>
        <w:gridCol w:w="1954"/>
        <w:gridCol w:w="1620"/>
      </w:tblGrid>
      <w:tr w:rsidR="00E463DF" w:rsidRPr="00F0339B" w:rsidTr="00E463DF">
        <w:tc>
          <w:tcPr>
            <w:tcW w:w="1843" w:type="dxa"/>
            <w:shd w:val="clear" w:color="auto" w:fill="A6A6A6"/>
          </w:tcPr>
          <w:p w:rsidR="00E463DF" w:rsidRPr="008E69A6" w:rsidRDefault="00D86E8B" w:rsidP="008E69A6">
            <w:pPr>
              <w:bidi/>
              <w:spacing w:after="240"/>
              <w:ind w:left="142"/>
              <w:rPr>
                <w:rFonts w:ascii="Traditional Arabic" w:eastAsia="Helvetica" w:hAnsi="Traditional Arabic" w:cs="Traditional Arabic"/>
                <w:bCs/>
                <w:smallCaps/>
                <w:w w:val="90"/>
                <w:sz w:val="24"/>
                <w:szCs w:val="24"/>
                <w:lang w:val="en-GB"/>
              </w:rPr>
            </w:pPr>
            <w:r w:rsidRPr="008E69A6">
              <w:rPr>
                <w:rFonts w:ascii="Traditional Arabic" w:eastAsia="Helvetica" w:hAnsi="Traditional Arabic" w:cs="Traditional Arabic" w:hint="cs"/>
                <w:bCs/>
                <w:smallCaps/>
                <w:w w:val="90"/>
                <w:sz w:val="24"/>
                <w:szCs w:val="24"/>
                <w:rtl/>
                <w:lang w:val="en-GB"/>
              </w:rPr>
              <w:t>المخاطر/</w:t>
            </w:r>
            <w:r w:rsidR="00E463DF" w:rsidRPr="008E69A6">
              <w:rPr>
                <w:rFonts w:ascii="Traditional Arabic" w:eastAsia="Helvetica" w:hAnsi="Traditional Arabic" w:cs="Traditional Arabic" w:hint="cs"/>
                <w:bCs/>
                <w:smallCaps/>
                <w:w w:val="90"/>
                <w:sz w:val="24"/>
                <w:szCs w:val="24"/>
                <w:rtl/>
                <w:lang w:val="en-GB"/>
              </w:rPr>
              <w:t>الاستراتيجيات</w:t>
            </w:r>
            <w:r w:rsidR="00E463DF" w:rsidRPr="008E69A6">
              <w:rPr>
                <w:rFonts w:ascii="Traditional Arabic" w:eastAsia="Helvetica" w:hAnsi="Traditional Arabic" w:cs="Traditional Arabic"/>
                <w:bCs/>
                <w:smallCaps/>
                <w:w w:val="90"/>
                <w:sz w:val="24"/>
                <w:szCs w:val="24"/>
                <w:rtl/>
                <w:lang w:val="en-GB"/>
              </w:rPr>
              <w:t>/</w:t>
            </w:r>
            <w:r w:rsidR="008E69A6" w:rsidRPr="008E69A6">
              <w:rPr>
                <w:rFonts w:ascii="Traditional Arabic" w:eastAsia="Helvetica" w:hAnsi="Traditional Arabic" w:cs="Traditional Arabic" w:hint="cs"/>
                <w:bCs/>
                <w:smallCaps/>
                <w:w w:val="90"/>
                <w:sz w:val="24"/>
                <w:szCs w:val="24"/>
                <w:rtl/>
                <w:lang w:val="en-GB"/>
              </w:rPr>
              <w:t xml:space="preserve"> </w:t>
            </w:r>
            <w:r w:rsidR="00E463DF" w:rsidRPr="008E69A6">
              <w:rPr>
                <w:rFonts w:ascii="Traditional Arabic" w:eastAsia="Helvetica" w:hAnsi="Traditional Arabic" w:cs="Traditional Arabic" w:hint="cs"/>
                <w:bCs/>
                <w:smallCaps/>
                <w:w w:val="90"/>
                <w:sz w:val="24"/>
                <w:szCs w:val="24"/>
                <w:rtl/>
                <w:lang w:val="en-GB"/>
              </w:rPr>
              <w:t>البيئية</w:t>
            </w:r>
            <w:r w:rsidR="00E463DF" w:rsidRPr="008E69A6">
              <w:rPr>
                <w:rFonts w:ascii="Traditional Arabic" w:eastAsia="Helvetica" w:hAnsi="Traditional Arabic" w:cs="Traditional Arabic"/>
                <w:bCs/>
                <w:smallCaps/>
                <w:w w:val="90"/>
                <w:sz w:val="24"/>
                <w:szCs w:val="24"/>
                <w:rtl/>
                <w:lang w:val="en-GB"/>
              </w:rPr>
              <w:t xml:space="preserve"> والصح</w:t>
            </w:r>
            <w:r w:rsidR="00E463DF" w:rsidRPr="008E69A6">
              <w:rPr>
                <w:rFonts w:ascii="Traditional Arabic" w:eastAsia="Helvetica" w:hAnsi="Traditional Arabic" w:cs="Traditional Arabic" w:hint="cs"/>
                <w:bCs/>
                <w:smallCaps/>
                <w:w w:val="90"/>
                <w:sz w:val="24"/>
                <w:szCs w:val="24"/>
                <w:rtl/>
                <w:lang w:val="en-GB"/>
              </w:rPr>
              <w:t>ي</w:t>
            </w:r>
            <w:r w:rsidR="00E463DF" w:rsidRPr="008E69A6">
              <w:rPr>
                <w:rFonts w:ascii="Traditional Arabic" w:eastAsia="Helvetica" w:hAnsi="Traditional Arabic" w:cs="Traditional Arabic"/>
                <w:bCs/>
                <w:smallCaps/>
                <w:w w:val="90"/>
                <w:sz w:val="24"/>
                <w:szCs w:val="24"/>
                <w:rtl/>
                <w:lang w:val="en-GB"/>
              </w:rPr>
              <w:t xml:space="preserve">ة ذات </w:t>
            </w:r>
            <w:r w:rsidR="00E463DF" w:rsidRPr="008E69A6">
              <w:rPr>
                <w:rFonts w:ascii="Traditional Arabic" w:eastAsia="Helvetica" w:hAnsi="Traditional Arabic" w:cs="Traditional Arabic" w:hint="cs"/>
                <w:bCs/>
                <w:smallCaps/>
                <w:w w:val="90"/>
                <w:sz w:val="24"/>
                <w:szCs w:val="24"/>
                <w:rtl/>
                <w:lang w:val="en-GB"/>
              </w:rPr>
              <w:t>الأولوية</w:t>
            </w:r>
          </w:p>
        </w:tc>
        <w:tc>
          <w:tcPr>
            <w:tcW w:w="1993" w:type="dxa"/>
            <w:tcBorders>
              <w:bottom w:val="single" w:sz="4" w:space="0" w:color="auto"/>
            </w:tcBorders>
            <w:shd w:val="clear" w:color="auto" w:fill="A6A6A6"/>
          </w:tcPr>
          <w:p w:rsidR="00E463DF" w:rsidRPr="00410A91" w:rsidRDefault="00E463DF" w:rsidP="00E463DF">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 xml:space="preserve">تعزيز </w:t>
            </w:r>
            <w:r>
              <w:rPr>
                <w:rFonts w:ascii="Traditional Arabic" w:eastAsia="Helvetica" w:hAnsi="Traditional Arabic" w:cs="Traditional Arabic" w:hint="cs"/>
                <w:bCs/>
                <w:smallCaps/>
                <w:sz w:val="24"/>
                <w:szCs w:val="24"/>
                <w:rtl/>
                <w:lang w:val="en-GB"/>
              </w:rPr>
              <w:t>الإدارة</w:t>
            </w:r>
          </w:p>
        </w:tc>
        <w:tc>
          <w:tcPr>
            <w:tcW w:w="1976" w:type="dxa"/>
            <w:tcBorders>
              <w:bottom w:val="single" w:sz="4" w:space="0" w:color="auto"/>
            </w:tcBorders>
            <w:shd w:val="clear" w:color="auto" w:fill="A6A6A6"/>
          </w:tcPr>
          <w:p w:rsidR="00E463DF" w:rsidRPr="00410A91" w:rsidRDefault="00E463DF" w:rsidP="00E463DF">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السياسات المتكاملة</w:t>
            </w:r>
          </w:p>
        </w:tc>
        <w:tc>
          <w:tcPr>
            <w:tcW w:w="1560" w:type="dxa"/>
            <w:tcBorders>
              <w:bottom w:val="single" w:sz="4" w:space="0" w:color="auto"/>
            </w:tcBorders>
            <w:shd w:val="clear" w:color="auto" w:fill="A6A6A6"/>
          </w:tcPr>
          <w:p w:rsidR="00E463DF" w:rsidRPr="00410A91" w:rsidRDefault="00E463DF" w:rsidP="00E463DF">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التواصل والتثقيف</w:t>
            </w:r>
          </w:p>
        </w:tc>
        <w:tc>
          <w:tcPr>
            <w:tcW w:w="1954" w:type="dxa"/>
            <w:tcBorders>
              <w:bottom w:val="single" w:sz="4" w:space="0" w:color="auto"/>
            </w:tcBorders>
            <w:shd w:val="clear" w:color="auto" w:fill="A6A6A6"/>
          </w:tcPr>
          <w:p w:rsidR="00E463DF" w:rsidRPr="00410A91" w:rsidRDefault="00E463DF" w:rsidP="00E463DF">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الشراكات</w:t>
            </w:r>
          </w:p>
        </w:tc>
        <w:tc>
          <w:tcPr>
            <w:tcW w:w="1620" w:type="dxa"/>
            <w:tcBorders>
              <w:bottom w:val="single" w:sz="4" w:space="0" w:color="auto"/>
            </w:tcBorders>
            <w:shd w:val="clear" w:color="auto" w:fill="A6A6A6"/>
          </w:tcPr>
          <w:p w:rsidR="00E463DF" w:rsidRPr="00410A91" w:rsidRDefault="00E463DF" w:rsidP="00E463DF">
            <w:pPr>
              <w:bidi/>
              <w:spacing w:after="240"/>
              <w:ind w:left="142"/>
              <w:jc w:val="center"/>
              <w:rPr>
                <w:rFonts w:ascii="Traditional Arabic" w:eastAsia="Helvetica" w:hAnsi="Traditional Arabic" w:cs="Traditional Arabic"/>
                <w:bCs/>
                <w:smallCaps/>
                <w:sz w:val="24"/>
                <w:szCs w:val="24"/>
                <w:lang w:val="en-GB"/>
              </w:rPr>
            </w:pPr>
            <w:r>
              <w:rPr>
                <w:rFonts w:ascii="Traditional Arabic" w:eastAsia="Helvetica" w:hAnsi="Traditional Arabic" w:cs="Traditional Arabic" w:hint="cs"/>
                <w:bCs/>
                <w:smallCaps/>
                <w:sz w:val="24"/>
                <w:szCs w:val="24"/>
                <w:rtl/>
                <w:lang w:val="en-GB"/>
              </w:rPr>
              <w:t>القياس</w:t>
            </w:r>
            <w:r w:rsidRPr="00410A91">
              <w:rPr>
                <w:rFonts w:ascii="Traditional Arabic" w:eastAsia="Helvetica" w:hAnsi="Traditional Arabic" w:cs="Traditional Arabic"/>
                <w:bCs/>
                <w:smallCaps/>
                <w:sz w:val="24"/>
                <w:szCs w:val="24"/>
                <w:rtl/>
                <w:lang w:val="en-GB"/>
              </w:rPr>
              <w:t xml:space="preserve"> والرصد</w:t>
            </w:r>
          </w:p>
        </w:tc>
      </w:tr>
      <w:tr w:rsidR="00E463DF" w:rsidRPr="00F0339B" w:rsidTr="00E463DF">
        <w:trPr>
          <w:trHeight w:val="699"/>
        </w:trPr>
        <w:tc>
          <w:tcPr>
            <w:tcW w:w="1843" w:type="dxa"/>
            <w:shd w:val="clear" w:color="auto" w:fill="528F2A"/>
          </w:tcPr>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جودة الهواء</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الكربون)</w:t>
            </w:r>
          </w:p>
          <w:p w:rsidR="00E463DF" w:rsidRPr="00410A91" w:rsidRDefault="00E463DF" w:rsidP="00046A19">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w:t>
            </w:r>
            <w:r w:rsidR="00260A56">
              <w:rPr>
                <w:rFonts w:ascii="Traditional Arabic" w:eastAsia="Helvetica" w:hAnsi="Traditional Arabic" w:cs="Traditional Arabic" w:hint="cs"/>
                <w:bCs/>
                <w:sz w:val="24"/>
                <w:szCs w:val="24"/>
                <w:rtl/>
                <w:lang w:val="en-GB"/>
              </w:rPr>
              <w:t>ال</w:t>
            </w:r>
            <w:r w:rsidR="004B0232">
              <w:rPr>
                <w:rFonts w:ascii="Traditional Arabic" w:eastAsia="Helvetica" w:hAnsi="Traditional Arabic" w:cs="Traditional Arabic" w:hint="cs"/>
                <w:bCs/>
                <w:sz w:val="24"/>
                <w:szCs w:val="24"/>
                <w:rtl/>
                <w:lang w:val="en-GB"/>
              </w:rPr>
              <w:t>فصل بين استخدام الموارد والآثار البيئية</w:t>
            </w:r>
            <w:r w:rsidRPr="00410A91">
              <w:rPr>
                <w:rFonts w:ascii="Traditional Arabic" w:eastAsia="Helvetica" w:hAnsi="Traditional Arabic" w:cs="Traditional Arabic"/>
                <w:bCs/>
                <w:sz w:val="24"/>
                <w:szCs w:val="24"/>
                <w:rtl/>
                <w:lang w:val="en-GB"/>
              </w:rPr>
              <w:t xml:space="preserve"> وتعزيز أنماط الحياة الصحية)</w:t>
            </w:r>
          </w:p>
        </w:tc>
        <w:tc>
          <w:tcPr>
            <w:tcW w:w="1993" w:type="dxa"/>
            <w:shd w:val="clear" w:color="auto" w:fill="C4E7AD"/>
          </w:tcPr>
          <w:p w:rsidR="00E463DF" w:rsidRPr="00F0339B" w:rsidRDefault="00E463DF" w:rsidP="00E463DF">
            <w:pPr>
              <w:tabs>
                <w:tab w:val="left" w:pos="318"/>
              </w:tabs>
              <w:bidi/>
              <w:spacing w:after="240"/>
              <w:rPr>
                <w:rFonts w:ascii="Traditional Arabic" w:eastAsia="Helvetica" w:hAnsi="Traditional Arabic" w:cs="Traditional Arabic"/>
                <w:sz w:val="24"/>
                <w:szCs w:val="24"/>
                <w:lang w:val="en-GB"/>
              </w:rPr>
            </w:pPr>
          </w:p>
        </w:tc>
        <w:tc>
          <w:tcPr>
            <w:tcW w:w="1976" w:type="dxa"/>
            <w:shd w:val="clear" w:color="auto" w:fill="C4E7AD"/>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وضع وتنفيذ استراتيجيات إنمائية وطنية متكاملة منخفضة الكربون ومنخفضة الانبعاثات على أساس الإجماع حول أهداف التنمية المستدامة ونتائج اتفاق باريس بشأن المناخ.</w:t>
            </w:r>
          </w:p>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الحد من استخدام الوقود الأحفوري في محطات الطاقة.</w:t>
            </w:r>
          </w:p>
        </w:tc>
        <w:tc>
          <w:tcPr>
            <w:tcW w:w="1560" w:type="dxa"/>
            <w:shd w:val="clear" w:color="auto" w:fill="C4E7AD"/>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تعزيز حصول المواطنين على معلومات عن معايير جودة الهواء (وغيره</w:t>
            </w:r>
            <w:r>
              <w:rPr>
                <w:rFonts w:ascii="Traditional Arabic" w:eastAsia="Helvetica" w:hAnsi="Traditional Arabic" w:cs="Traditional Arabic" w:hint="cs"/>
                <w:sz w:val="24"/>
                <w:szCs w:val="24"/>
                <w:rtl/>
                <w:lang w:val="en-GB"/>
              </w:rPr>
              <w:t>ا</w:t>
            </w:r>
            <w:r w:rsidRPr="00F0339B">
              <w:rPr>
                <w:rFonts w:ascii="Traditional Arabic" w:eastAsia="Helvetica" w:hAnsi="Traditional Arabic" w:cs="Traditional Arabic"/>
                <w:sz w:val="24"/>
                <w:szCs w:val="24"/>
                <w:rtl/>
                <w:lang w:val="en-GB"/>
              </w:rPr>
              <w:t>) والمستويات الفعلية للمساهمة في وضع وإنفاذ معايير جودة الهواء المحيط، استنادا</w:t>
            </w:r>
            <w:r>
              <w:rPr>
                <w:rFonts w:ascii="Traditional Arabic" w:eastAsia="Helvetica" w:hAnsi="Traditional Arabic" w:cs="Traditional Arabic" w:hint="cs"/>
                <w:sz w:val="24"/>
                <w:szCs w:val="24"/>
                <w:rtl/>
                <w:lang w:val="en-GB"/>
              </w:rPr>
              <w:t>ً</w:t>
            </w:r>
            <w:r w:rsidRPr="00F0339B">
              <w:rPr>
                <w:rFonts w:ascii="Traditional Arabic" w:eastAsia="Helvetica" w:hAnsi="Traditional Arabic" w:cs="Traditional Arabic"/>
                <w:sz w:val="24"/>
                <w:szCs w:val="24"/>
                <w:rtl/>
                <w:lang w:val="en-GB"/>
              </w:rPr>
              <w:t xml:space="preserve"> إلى المبادئ التوجيهية لمنظمة الصحة العالمية.</w:t>
            </w:r>
          </w:p>
        </w:tc>
        <w:tc>
          <w:tcPr>
            <w:tcW w:w="1954" w:type="dxa"/>
            <w:shd w:val="clear" w:color="auto" w:fill="C4E7AD"/>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توسيع نطاق إمكانية الحصول على ال</w:t>
            </w:r>
            <w:r w:rsidR="00260A56">
              <w:rPr>
                <w:rFonts w:ascii="Traditional Arabic" w:eastAsia="Helvetica" w:hAnsi="Traditional Arabic" w:cs="Traditional Arabic"/>
                <w:sz w:val="24"/>
                <w:szCs w:val="24"/>
                <w:rtl/>
                <w:lang w:val="en-GB"/>
              </w:rPr>
              <w:t xml:space="preserve">تكنولوجيا </w:t>
            </w:r>
            <w:r w:rsidRPr="00F0339B">
              <w:rPr>
                <w:rFonts w:ascii="Traditional Arabic" w:eastAsia="Helvetica" w:hAnsi="Traditional Arabic" w:cs="Traditional Arabic"/>
                <w:sz w:val="24"/>
                <w:szCs w:val="24"/>
                <w:rtl/>
                <w:lang w:val="en-GB"/>
              </w:rPr>
              <w:t>وأنواع الوقود المحلية النظيفة ومقبولة السعر للطهي والتدفئة والإضاءة.</w:t>
            </w:r>
          </w:p>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توفير </w:t>
            </w:r>
            <w:r>
              <w:rPr>
                <w:rFonts w:ascii="Traditional Arabic" w:eastAsia="Helvetica" w:hAnsi="Traditional Arabic" w:cs="Traditional Arabic" w:hint="cs"/>
                <w:sz w:val="24"/>
                <w:szCs w:val="24"/>
                <w:rtl/>
                <w:lang w:val="en-GB"/>
              </w:rPr>
              <w:t>ال</w:t>
            </w:r>
            <w:r w:rsidRPr="00F0339B">
              <w:rPr>
                <w:rFonts w:ascii="Traditional Arabic" w:eastAsia="Helvetica" w:hAnsi="Traditional Arabic" w:cs="Traditional Arabic"/>
                <w:sz w:val="24"/>
                <w:szCs w:val="24"/>
                <w:rtl/>
                <w:lang w:val="en-GB"/>
              </w:rPr>
              <w:t xml:space="preserve">موارد </w:t>
            </w:r>
            <w:r>
              <w:rPr>
                <w:rFonts w:ascii="Traditional Arabic" w:eastAsia="Helvetica" w:hAnsi="Traditional Arabic" w:cs="Traditional Arabic" w:hint="cs"/>
                <w:sz w:val="24"/>
                <w:szCs w:val="24"/>
                <w:rtl/>
                <w:lang w:val="en-GB"/>
              </w:rPr>
              <w:t>ال</w:t>
            </w:r>
            <w:r w:rsidRPr="00F0339B">
              <w:rPr>
                <w:rFonts w:ascii="Traditional Arabic" w:eastAsia="Helvetica" w:hAnsi="Traditional Arabic" w:cs="Traditional Arabic"/>
                <w:sz w:val="24"/>
                <w:szCs w:val="24"/>
                <w:rtl/>
                <w:lang w:val="en-GB"/>
              </w:rPr>
              <w:t>مالية</w:t>
            </w:r>
            <w:r>
              <w:rPr>
                <w:rFonts w:ascii="Traditional Arabic" w:eastAsia="Helvetica" w:hAnsi="Traditional Arabic" w:cs="Traditional Arabic" w:hint="cs"/>
                <w:sz w:val="24"/>
                <w:szCs w:val="24"/>
                <w:rtl/>
                <w:lang w:val="en-GB"/>
              </w:rPr>
              <w:t>،</w:t>
            </w:r>
            <w:r w:rsidRPr="00F0339B">
              <w:rPr>
                <w:rFonts w:ascii="Traditional Arabic" w:eastAsia="Helvetica" w:hAnsi="Traditional Arabic" w:cs="Traditional Arabic"/>
                <w:sz w:val="24"/>
                <w:szCs w:val="24"/>
                <w:rtl/>
                <w:lang w:val="en-GB"/>
              </w:rPr>
              <w:t xml:space="preserve"> والاستثمار وتحسين تصميم المدن لتشجيع النقل العام والعملي، </w:t>
            </w:r>
            <w:r>
              <w:rPr>
                <w:rFonts w:ascii="Traditional Arabic" w:eastAsia="Helvetica" w:hAnsi="Traditional Arabic" w:cs="Traditional Arabic" w:hint="cs"/>
                <w:sz w:val="24"/>
                <w:szCs w:val="24"/>
                <w:rtl/>
                <w:lang w:val="en-GB"/>
              </w:rPr>
              <w:t>وإتاحة المساحات</w:t>
            </w:r>
            <w:r w:rsidRPr="00F0339B">
              <w:rPr>
                <w:rFonts w:ascii="Traditional Arabic" w:eastAsia="Helvetica" w:hAnsi="Traditional Arabic" w:cs="Traditional Arabic"/>
                <w:sz w:val="24"/>
                <w:szCs w:val="24"/>
                <w:rtl/>
                <w:lang w:val="en-GB"/>
              </w:rPr>
              <w:t xml:space="preserve"> الخضراء، والبنية التحتية للإدارة السليمة للنفايات والبناء المستدام.</w:t>
            </w:r>
          </w:p>
        </w:tc>
        <w:tc>
          <w:tcPr>
            <w:tcW w:w="1620" w:type="dxa"/>
            <w:shd w:val="clear" w:color="auto" w:fill="C4E7AD"/>
          </w:tcPr>
          <w:p w:rsidR="00E463DF" w:rsidRPr="00F0339B" w:rsidRDefault="00E463DF" w:rsidP="008E69A6">
            <w:pPr>
              <w:numPr>
                <w:ilvl w:val="0"/>
                <w:numId w:val="26"/>
              </w:numPr>
              <w:tabs>
                <w:tab w:val="left" w:pos="309"/>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وضع وإنفاذ معايير متقدمة </w:t>
            </w:r>
            <w:r>
              <w:rPr>
                <w:rFonts w:ascii="Traditional Arabic" w:eastAsia="Helvetica" w:hAnsi="Traditional Arabic" w:cs="Traditional Arabic" w:hint="cs"/>
                <w:sz w:val="24"/>
                <w:szCs w:val="24"/>
                <w:rtl/>
                <w:lang w:val="en-GB"/>
              </w:rPr>
              <w:t xml:space="preserve">للمركبات </w:t>
            </w:r>
            <w:r w:rsidRPr="00F0339B">
              <w:rPr>
                <w:rFonts w:ascii="Traditional Arabic" w:eastAsia="Helvetica" w:hAnsi="Traditional Arabic" w:cs="Traditional Arabic"/>
                <w:sz w:val="24"/>
                <w:szCs w:val="24"/>
                <w:rtl/>
                <w:lang w:val="en-GB"/>
              </w:rPr>
              <w:t xml:space="preserve">بشأن </w:t>
            </w:r>
            <w:r>
              <w:rPr>
                <w:rFonts w:ascii="Traditional Arabic" w:eastAsia="Helvetica" w:hAnsi="Traditional Arabic" w:cs="Traditional Arabic" w:hint="cs"/>
                <w:sz w:val="24"/>
                <w:szCs w:val="24"/>
                <w:rtl/>
                <w:lang w:val="en-GB"/>
              </w:rPr>
              <w:t>الانبعاث واستهلاك الوقود</w:t>
            </w:r>
            <w:r w:rsidRPr="00F0339B">
              <w:rPr>
                <w:rFonts w:ascii="Traditional Arabic" w:eastAsia="Helvetica" w:hAnsi="Traditional Arabic" w:cs="Traditional Arabic"/>
                <w:sz w:val="24"/>
                <w:szCs w:val="24"/>
                <w:rtl/>
                <w:lang w:val="en-GB"/>
              </w:rPr>
              <w:t>.</w:t>
            </w:r>
          </w:p>
        </w:tc>
      </w:tr>
      <w:tr w:rsidR="00E463DF" w:rsidRPr="00F0339B" w:rsidTr="00E463DF">
        <w:tc>
          <w:tcPr>
            <w:tcW w:w="1843" w:type="dxa"/>
            <w:shd w:val="clear" w:color="auto" w:fill="7030A0"/>
          </w:tcPr>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الإدارة الس</w:t>
            </w:r>
            <w:r>
              <w:rPr>
                <w:rFonts w:ascii="Traditional Arabic" w:eastAsia="Helvetica" w:hAnsi="Traditional Arabic" w:cs="Traditional Arabic" w:hint="cs"/>
                <w:bCs/>
                <w:sz w:val="24"/>
                <w:szCs w:val="24"/>
                <w:rtl/>
                <w:lang w:val="en-GB"/>
              </w:rPr>
              <w:t>ل</w:t>
            </w:r>
            <w:r w:rsidRPr="00410A91">
              <w:rPr>
                <w:rFonts w:ascii="Traditional Arabic" w:eastAsia="Helvetica" w:hAnsi="Traditional Arabic" w:cs="Traditional Arabic"/>
                <w:bCs/>
                <w:sz w:val="24"/>
                <w:szCs w:val="24"/>
                <w:rtl/>
                <w:lang w:val="en-GB"/>
              </w:rPr>
              <w:t>يمة للمواد الكيميائية</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الكربون)</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w:t>
            </w:r>
            <w:r w:rsidR="004B0232">
              <w:rPr>
                <w:rFonts w:ascii="Traditional Arabic" w:eastAsia="Helvetica" w:hAnsi="Traditional Arabic" w:cs="Traditional Arabic" w:hint="cs"/>
                <w:bCs/>
                <w:sz w:val="24"/>
                <w:szCs w:val="24"/>
                <w:rtl/>
                <w:lang w:val="en-GB"/>
              </w:rPr>
              <w:t>الفصل بين استخدام الموارد والآثار البيئية</w:t>
            </w:r>
            <w:r w:rsidRPr="00410A91">
              <w:rPr>
                <w:rFonts w:ascii="Traditional Arabic" w:eastAsia="Helvetica" w:hAnsi="Traditional Arabic" w:cs="Traditional Arabic"/>
                <w:bCs/>
                <w:sz w:val="24"/>
                <w:szCs w:val="24"/>
                <w:rtl/>
                <w:lang w:val="en-GB"/>
              </w:rPr>
              <w:t xml:space="preserve"> وتعزيز أنماط الحياة الصحية)</w:t>
            </w:r>
          </w:p>
        </w:tc>
        <w:tc>
          <w:tcPr>
            <w:tcW w:w="1993" w:type="dxa"/>
            <w:shd w:val="clear" w:color="auto" w:fill="C59EE2"/>
          </w:tcPr>
          <w:p w:rsidR="00E463DF"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تعجيل التصديق على اتفاقية ميناماتا بشأن الزئبق، ووضع وتعزيز تشريعات وسياسات واستراتيجيات شاملة لإدارة المواد الكيم</w:t>
            </w:r>
            <w:r>
              <w:rPr>
                <w:rFonts w:ascii="Traditional Arabic" w:eastAsia="Helvetica" w:hAnsi="Traditional Arabic" w:cs="Traditional Arabic" w:hint="cs"/>
                <w:sz w:val="24"/>
                <w:szCs w:val="24"/>
                <w:rtl/>
                <w:lang w:val="en-GB"/>
              </w:rPr>
              <w:t>ي</w:t>
            </w:r>
            <w:r w:rsidRPr="00F0339B">
              <w:rPr>
                <w:rFonts w:ascii="Traditional Arabic" w:eastAsia="Helvetica" w:hAnsi="Traditional Arabic" w:cs="Traditional Arabic"/>
                <w:sz w:val="24"/>
                <w:szCs w:val="24"/>
                <w:rtl/>
                <w:lang w:val="en-GB"/>
              </w:rPr>
              <w:t>ائية للحد من استخدام الملوثات العضوية الثابتة أو إزالتها، وتنظيم استخدام المواد الكيميائية التي تثير أكبر الشواغل، ومراقبة تجارتها الدولية حسب الاقتضاء.</w:t>
            </w:r>
          </w:p>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إزالة الرصاص من الطلاء.</w:t>
            </w:r>
          </w:p>
        </w:tc>
        <w:tc>
          <w:tcPr>
            <w:tcW w:w="1976" w:type="dxa"/>
            <w:shd w:val="clear" w:color="auto" w:fill="C59EE2"/>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وضع وتطبيق نظام متكامل لإدارة الآفات وإدارة ناقلات الأمراض.</w:t>
            </w:r>
          </w:p>
        </w:tc>
        <w:tc>
          <w:tcPr>
            <w:tcW w:w="1560" w:type="dxa"/>
            <w:shd w:val="clear" w:color="auto" w:fill="C59EE2"/>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وسم المواد الكيميائية الموجودة في المنتجات وتبادل المعلومات بشأنها بطريقة مناسبة ويكون من السهل على المستخدمين فهمها وزيادة تبادل المعلومات عن التعرض للمواد الكيميائية والمخاطر ذات الصلة بها.</w:t>
            </w:r>
          </w:p>
        </w:tc>
        <w:tc>
          <w:tcPr>
            <w:tcW w:w="1954" w:type="dxa"/>
            <w:shd w:val="clear" w:color="auto" w:fill="C59EE2"/>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تشجيع أساليب التبريد وتكييف الهواء المراعية للأوزون.</w:t>
            </w:r>
          </w:p>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تعجيل الجهود</w:t>
            </w:r>
            <w:r w:rsidR="00484DDE">
              <w:rPr>
                <w:rFonts w:ascii="Traditional Arabic" w:eastAsia="Helvetica" w:hAnsi="Traditional Arabic" w:cs="Traditional Arabic" w:hint="cs"/>
                <w:sz w:val="24"/>
                <w:szCs w:val="24"/>
                <w:rtl/>
                <w:lang w:val="en-GB"/>
              </w:rPr>
              <w:t xml:space="preserve"> الرامية إلى </w:t>
            </w:r>
            <w:r w:rsidRPr="00F0339B">
              <w:rPr>
                <w:rFonts w:ascii="Traditional Arabic" w:eastAsia="Helvetica" w:hAnsi="Traditional Arabic" w:cs="Traditional Arabic"/>
                <w:sz w:val="24"/>
                <w:szCs w:val="24"/>
                <w:rtl/>
                <w:lang w:val="en-GB"/>
              </w:rPr>
              <w:t xml:space="preserve">إزالة </w:t>
            </w:r>
            <w:r w:rsidR="00484DDE">
              <w:rPr>
                <w:rFonts w:ascii="Traditional Arabic" w:eastAsia="Helvetica" w:hAnsi="Traditional Arabic" w:cs="Traditional Arabic" w:hint="cs"/>
                <w:sz w:val="24"/>
                <w:szCs w:val="24"/>
                <w:rtl/>
                <w:lang w:val="en-GB"/>
              </w:rPr>
              <w:t>ال</w:t>
            </w:r>
            <w:r w:rsidRPr="00F0339B">
              <w:rPr>
                <w:rFonts w:ascii="Traditional Arabic" w:eastAsia="Helvetica" w:hAnsi="Traditional Arabic" w:cs="Traditional Arabic"/>
                <w:sz w:val="24"/>
                <w:szCs w:val="24"/>
                <w:rtl/>
                <w:lang w:val="en-GB"/>
              </w:rPr>
              <w:t>مركبات الثنائية الفينيل المتعددة الكلور للوفاء بالالتزامات والمواعيد النهائية المنصوص عليها في اتفاقية ستوكهولم.</w:t>
            </w:r>
          </w:p>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تنفيذ تدابير السلامة للعاملين الذين يحتكون بالمواد الكيميائية.</w:t>
            </w:r>
          </w:p>
        </w:tc>
        <w:tc>
          <w:tcPr>
            <w:tcW w:w="1620" w:type="dxa"/>
            <w:shd w:val="clear" w:color="auto" w:fill="C59EE2"/>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تحديد </w:t>
            </w:r>
            <w:r w:rsidR="00484DDE">
              <w:rPr>
                <w:rFonts w:ascii="Traditional Arabic" w:eastAsia="Helvetica" w:hAnsi="Traditional Arabic" w:cs="Traditional Arabic" w:hint="cs"/>
                <w:sz w:val="24"/>
                <w:szCs w:val="24"/>
                <w:rtl/>
                <w:lang w:val="en-GB"/>
              </w:rPr>
              <w:t>نقاط تركز ا</w:t>
            </w:r>
            <w:r w:rsidRPr="00F0339B">
              <w:rPr>
                <w:rFonts w:ascii="Traditional Arabic" w:eastAsia="Helvetica" w:hAnsi="Traditional Arabic" w:cs="Traditional Arabic"/>
                <w:sz w:val="24"/>
                <w:szCs w:val="24"/>
                <w:rtl/>
                <w:lang w:val="en-GB"/>
              </w:rPr>
              <w:t>لملوثات/</w:t>
            </w:r>
            <w:r>
              <w:rPr>
                <w:rFonts w:ascii="Traditional Arabic" w:eastAsia="Helvetica" w:hAnsi="Traditional Arabic" w:cs="Traditional Arabic" w:hint="cs"/>
                <w:sz w:val="24"/>
                <w:szCs w:val="24"/>
                <w:rtl/>
                <w:lang w:val="en-GB"/>
              </w:rPr>
              <w:t xml:space="preserve"> </w:t>
            </w:r>
            <w:r w:rsidRPr="00F0339B">
              <w:rPr>
                <w:rFonts w:ascii="Traditional Arabic" w:eastAsia="Helvetica" w:hAnsi="Traditional Arabic" w:cs="Traditional Arabic"/>
                <w:sz w:val="24"/>
                <w:szCs w:val="24"/>
                <w:rtl/>
                <w:lang w:val="en-GB"/>
              </w:rPr>
              <w:t>المواد الكيميائية (مثل مخزونات المواد الكيميائية والمواقع الملوثة لتطهيرها وتقليل التعرض لها.</w:t>
            </w:r>
          </w:p>
        </w:tc>
      </w:tr>
      <w:tr w:rsidR="00E463DF" w:rsidRPr="00F0339B" w:rsidTr="00E463DF">
        <w:tc>
          <w:tcPr>
            <w:tcW w:w="1843" w:type="dxa"/>
            <w:shd w:val="clear" w:color="auto" w:fill="2F759E"/>
          </w:tcPr>
          <w:p w:rsidR="00E463DF" w:rsidRPr="00410A91" w:rsidRDefault="00260A56" w:rsidP="00F1442E">
            <w:pPr>
              <w:bidi/>
              <w:spacing w:after="240"/>
              <w:ind w:left="142"/>
              <w:rPr>
                <w:rFonts w:ascii="Traditional Arabic" w:eastAsia="Helvetica" w:hAnsi="Traditional Arabic" w:cs="Traditional Arabic"/>
                <w:bCs/>
                <w:sz w:val="24"/>
                <w:szCs w:val="24"/>
                <w:rtl/>
                <w:lang w:val="en-GB"/>
              </w:rPr>
            </w:pPr>
            <w:r>
              <w:rPr>
                <w:rFonts w:ascii="Traditional Arabic" w:eastAsia="Helvetica" w:hAnsi="Traditional Arabic" w:cs="Traditional Arabic" w:hint="cs"/>
                <w:bCs/>
                <w:sz w:val="24"/>
                <w:szCs w:val="24"/>
                <w:rtl/>
                <w:lang w:val="en-GB"/>
              </w:rPr>
              <w:t>توفير</w:t>
            </w:r>
            <w:r w:rsidR="00E463DF" w:rsidRPr="00410A91">
              <w:rPr>
                <w:rFonts w:ascii="Traditional Arabic" w:eastAsia="Helvetica" w:hAnsi="Traditional Arabic" w:cs="Traditional Arabic"/>
                <w:bCs/>
                <w:sz w:val="24"/>
                <w:szCs w:val="24"/>
                <w:rtl/>
                <w:lang w:val="en-GB"/>
              </w:rPr>
              <w:t xml:space="preserve"> المياه و</w:t>
            </w:r>
            <w:r w:rsidR="00484DDE">
              <w:rPr>
                <w:rFonts w:ascii="Traditional Arabic" w:eastAsia="Helvetica" w:hAnsi="Traditional Arabic" w:cs="Traditional Arabic" w:hint="cs"/>
                <w:bCs/>
                <w:sz w:val="24"/>
                <w:szCs w:val="24"/>
                <w:rtl/>
                <w:lang w:val="en-GB"/>
              </w:rPr>
              <w:t xml:space="preserve">إتاحة </w:t>
            </w:r>
            <w:r w:rsidR="00E463DF" w:rsidRPr="00410A91">
              <w:rPr>
                <w:rFonts w:ascii="Traditional Arabic" w:eastAsia="Helvetica" w:hAnsi="Traditional Arabic" w:cs="Traditional Arabic"/>
                <w:bCs/>
                <w:sz w:val="24"/>
                <w:szCs w:val="24"/>
                <w:rtl/>
                <w:lang w:val="en-GB"/>
              </w:rPr>
              <w:t>مرافق الصرف الصحي</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tc>
        <w:tc>
          <w:tcPr>
            <w:tcW w:w="1993" w:type="dxa"/>
            <w:shd w:val="clear" w:color="auto" w:fill="B6D6E9"/>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اعتماد </w:t>
            </w:r>
            <w:r w:rsidR="00484DDE">
              <w:rPr>
                <w:rFonts w:ascii="Traditional Arabic" w:eastAsia="Helvetica" w:hAnsi="Traditional Arabic" w:cs="Traditional Arabic" w:hint="cs"/>
                <w:sz w:val="24"/>
                <w:szCs w:val="24"/>
                <w:rtl/>
                <w:lang w:val="en-GB"/>
              </w:rPr>
              <w:t xml:space="preserve">مبادئ برنامج البيئة التوجيهية الدولية لنوعية المياه من أجل النظم </w:t>
            </w:r>
            <w:r w:rsidR="00484DDE" w:rsidRPr="00F0339B">
              <w:rPr>
                <w:rFonts w:ascii="Traditional Arabic" w:eastAsia="Helvetica" w:hAnsi="Traditional Arabic" w:cs="Traditional Arabic"/>
                <w:sz w:val="24"/>
                <w:szCs w:val="24"/>
                <w:rtl/>
                <w:lang w:val="en-GB"/>
              </w:rPr>
              <w:t xml:space="preserve">الإيكولوجية </w:t>
            </w:r>
            <w:r w:rsidRPr="00F0339B">
              <w:rPr>
                <w:rFonts w:ascii="Traditional Arabic" w:eastAsia="Helvetica" w:hAnsi="Traditional Arabic" w:cs="Traditional Arabic"/>
                <w:sz w:val="24"/>
                <w:szCs w:val="24"/>
                <w:rtl/>
                <w:lang w:val="en-GB"/>
              </w:rPr>
              <w:t>ل</w:t>
            </w:r>
            <w:r w:rsidR="00484DDE">
              <w:rPr>
                <w:rFonts w:ascii="Traditional Arabic" w:eastAsia="Helvetica" w:hAnsi="Traditional Arabic" w:cs="Traditional Arabic" w:hint="cs"/>
                <w:sz w:val="24"/>
                <w:szCs w:val="24"/>
                <w:rtl/>
                <w:lang w:val="en-GB"/>
              </w:rPr>
              <w:t xml:space="preserve">كي </w:t>
            </w:r>
            <w:r w:rsidRPr="00F0339B">
              <w:rPr>
                <w:rFonts w:ascii="Traditional Arabic" w:eastAsia="Helvetica" w:hAnsi="Traditional Arabic" w:cs="Traditional Arabic"/>
                <w:sz w:val="24"/>
                <w:szCs w:val="24"/>
                <w:rtl/>
                <w:lang w:val="en-GB"/>
              </w:rPr>
              <w:t xml:space="preserve">تستخدمها البلدان في وضع المعايير </w:t>
            </w:r>
            <w:r w:rsidRPr="00F0339B">
              <w:rPr>
                <w:rFonts w:ascii="Traditional Arabic" w:eastAsia="Helvetica" w:hAnsi="Traditional Arabic" w:cs="Traditional Arabic"/>
                <w:sz w:val="24"/>
                <w:szCs w:val="24"/>
                <w:rtl/>
                <w:lang w:val="en-GB"/>
              </w:rPr>
              <w:lastRenderedPageBreak/>
              <w:t>والسياسات والأطر الوطنية بشأن جودة المياه في البيئة.</w:t>
            </w:r>
          </w:p>
        </w:tc>
        <w:tc>
          <w:tcPr>
            <w:tcW w:w="1976" w:type="dxa"/>
            <w:shd w:val="clear" w:color="auto" w:fill="B6D6E9"/>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lastRenderedPageBreak/>
              <w:t>الاستثمار في</w:t>
            </w:r>
            <w:r w:rsidR="00260A56">
              <w:rPr>
                <w:rFonts w:ascii="Traditional Arabic" w:eastAsia="Helvetica" w:hAnsi="Traditional Arabic" w:cs="Traditional Arabic" w:hint="cs"/>
                <w:sz w:val="24"/>
                <w:szCs w:val="24"/>
                <w:rtl/>
                <w:lang w:val="en-GB"/>
              </w:rPr>
              <w:t xml:space="preserve"> توفير</w:t>
            </w:r>
            <w:r w:rsidRPr="00F0339B">
              <w:rPr>
                <w:rFonts w:ascii="Traditional Arabic" w:eastAsia="Helvetica" w:hAnsi="Traditional Arabic" w:cs="Traditional Arabic"/>
                <w:sz w:val="24"/>
                <w:szCs w:val="24"/>
                <w:rtl/>
                <w:lang w:val="en-GB"/>
              </w:rPr>
              <w:t xml:space="preserve"> </w:t>
            </w:r>
            <w:r w:rsidR="00484DDE">
              <w:rPr>
                <w:rFonts w:ascii="Traditional Arabic" w:eastAsia="Helvetica" w:hAnsi="Traditional Arabic" w:cs="Traditional Arabic" w:hint="cs"/>
                <w:sz w:val="24"/>
                <w:szCs w:val="24"/>
                <w:rtl/>
                <w:lang w:val="en-GB"/>
              </w:rPr>
              <w:t>ال</w:t>
            </w:r>
            <w:r w:rsidRPr="00F0339B">
              <w:rPr>
                <w:rFonts w:ascii="Traditional Arabic" w:eastAsia="Helvetica" w:hAnsi="Traditional Arabic" w:cs="Traditional Arabic"/>
                <w:sz w:val="24"/>
                <w:szCs w:val="24"/>
                <w:rtl/>
                <w:lang w:val="en-GB"/>
              </w:rPr>
              <w:t xml:space="preserve">مياه </w:t>
            </w:r>
            <w:r w:rsidR="00484DDE">
              <w:rPr>
                <w:rFonts w:ascii="Traditional Arabic" w:eastAsia="Helvetica" w:hAnsi="Traditional Arabic" w:cs="Traditional Arabic" w:hint="cs"/>
                <w:sz w:val="24"/>
                <w:szCs w:val="24"/>
                <w:rtl/>
                <w:lang w:val="en-GB"/>
              </w:rPr>
              <w:t>ال</w:t>
            </w:r>
            <w:r w:rsidRPr="00F0339B">
              <w:rPr>
                <w:rFonts w:ascii="Traditional Arabic" w:eastAsia="Helvetica" w:hAnsi="Traditional Arabic" w:cs="Traditional Arabic"/>
                <w:sz w:val="24"/>
                <w:szCs w:val="24"/>
                <w:rtl/>
                <w:lang w:val="en-GB"/>
              </w:rPr>
              <w:t>ن</w:t>
            </w:r>
            <w:r w:rsidR="008A6A5D">
              <w:rPr>
                <w:rFonts w:ascii="Traditional Arabic" w:eastAsia="Helvetica" w:hAnsi="Traditional Arabic" w:cs="Traditional Arabic" w:hint="cs"/>
                <w:sz w:val="24"/>
                <w:szCs w:val="24"/>
                <w:rtl/>
                <w:lang w:val="en-GB"/>
              </w:rPr>
              <w:t>قية</w:t>
            </w:r>
            <w:r w:rsidRPr="00F0339B">
              <w:rPr>
                <w:rFonts w:ascii="Traditional Arabic" w:eastAsia="Helvetica" w:hAnsi="Traditional Arabic" w:cs="Traditional Arabic"/>
                <w:sz w:val="24"/>
                <w:szCs w:val="24"/>
                <w:rtl/>
                <w:lang w:val="en-GB"/>
              </w:rPr>
              <w:t xml:space="preserve"> و</w:t>
            </w:r>
            <w:r w:rsidR="00484DDE">
              <w:rPr>
                <w:rFonts w:ascii="Traditional Arabic" w:eastAsia="Helvetica" w:hAnsi="Traditional Arabic" w:cs="Traditional Arabic" w:hint="cs"/>
                <w:sz w:val="24"/>
                <w:szCs w:val="24"/>
                <w:rtl/>
                <w:lang w:val="en-GB"/>
              </w:rPr>
              <w:t xml:space="preserve">الاستفادة من </w:t>
            </w:r>
            <w:r w:rsidRPr="00F0339B">
              <w:rPr>
                <w:rFonts w:ascii="Traditional Arabic" w:eastAsia="Helvetica" w:hAnsi="Traditional Arabic" w:cs="Traditional Arabic"/>
                <w:sz w:val="24"/>
                <w:szCs w:val="24"/>
                <w:rtl/>
                <w:lang w:val="en-GB"/>
              </w:rPr>
              <w:t>مرافق الصرف الصحي في المدارس والمستشفيات والأحياء الفقيرة من المدن.</w:t>
            </w:r>
          </w:p>
        </w:tc>
        <w:tc>
          <w:tcPr>
            <w:tcW w:w="1560" w:type="dxa"/>
            <w:shd w:val="clear" w:color="auto" w:fill="B6D6E9"/>
          </w:tcPr>
          <w:p w:rsidR="00E463DF" w:rsidRPr="00F0339B" w:rsidRDefault="00E463DF" w:rsidP="00E463DF">
            <w:pPr>
              <w:pStyle w:val="Normal-pool"/>
              <w:bidi/>
              <w:spacing w:after="240"/>
              <w:rPr>
                <w:rFonts w:ascii="Traditional Arabic" w:eastAsia="Helvetica" w:hAnsi="Traditional Arabic"/>
                <w:sz w:val="24"/>
                <w:szCs w:val="24"/>
              </w:rPr>
            </w:pPr>
          </w:p>
        </w:tc>
        <w:tc>
          <w:tcPr>
            <w:tcW w:w="1954" w:type="dxa"/>
            <w:shd w:val="clear" w:color="auto" w:fill="B6D6E9"/>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إعادة تدوير النيتروجين والفوسفات الناتجين عن نظم الصرف الصحي في المدن والزراعة والصناعات.</w:t>
            </w:r>
          </w:p>
        </w:tc>
        <w:tc>
          <w:tcPr>
            <w:tcW w:w="1620" w:type="dxa"/>
            <w:shd w:val="clear" w:color="auto" w:fill="B6D6E9"/>
          </w:tcPr>
          <w:p w:rsidR="00E463DF" w:rsidRPr="00F0339B" w:rsidRDefault="00E463DF" w:rsidP="00E463DF">
            <w:pPr>
              <w:tabs>
                <w:tab w:val="left" w:pos="451"/>
              </w:tabs>
              <w:bidi/>
              <w:spacing w:after="240"/>
              <w:ind w:hanging="425"/>
              <w:rPr>
                <w:rFonts w:ascii="Traditional Arabic" w:eastAsia="Helvetica" w:hAnsi="Traditional Arabic" w:cs="Traditional Arabic"/>
                <w:sz w:val="24"/>
                <w:szCs w:val="24"/>
                <w:lang w:val="en-GB"/>
              </w:rPr>
            </w:pPr>
          </w:p>
        </w:tc>
      </w:tr>
      <w:tr w:rsidR="00E463DF" w:rsidRPr="00F0339B" w:rsidTr="00E463DF">
        <w:trPr>
          <w:trHeight w:val="558"/>
        </w:trPr>
        <w:tc>
          <w:tcPr>
            <w:tcW w:w="1843" w:type="dxa"/>
            <w:shd w:val="clear" w:color="auto" w:fill="EA8300"/>
          </w:tcPr>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lastRenderedPageBreak/>
              <w:t>الإدارة السليمة للنفايات</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w:t>
            </w:r>
            <w:r w:rsidR="004B0232">
              <w:rPr>
                <w:rFonts w:ascii="Traditional Arabic" w:eastAsia="Helvetica" w:hAnsi="Traditional Arabic" w:cs="Traditional Arabic" w:hint="cs"/>
                <w:bCs/>
                <w:sz w:val="24"/>
                <w:szCs w:val="24"/>
                <w:rtl/>
                <w:lang w:val="en-GB"/>
              </w:rPr>
              <w:t>الفصل بين استخدام الموارد والآثار البيئية</w:t>
            </w:r>
            <w:r w:rsidRPr="00410A91">
              <w:rPr>
                <w:rFonts w:ascii="Traditional Arabic" w:eastAsia="Helvetica" w:hAnsi="Traditional Arabic" w:cs="Traditional Arabic"/>
                <w:bCs/>
                <w:sz w:val="24"/>
                <w:szCs w:val="24"/>
                <w:rtl/>
                <w:lang w:val="en-GB"/>
              </w:rPr>
              <w:t xml:space="preserve"> وتعزيز أنماط الحياة الصحية)</w:t>
            </w:r>
          </w:p>
        </w:tc>
        <w:tc>
          <w:tcPr>
            <w:tcW w:w="1993" w:type="dxa"/>
            <w:shd w:val="clear" w:color="auto" w:fill="FFEDD7"/>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وضع تشريعات وسياسات شاملة لمنع تراكم النفايات وتقليلها إلى أدنى حد وإدارتها بطريقة سليمة بيئياً، وتجنب </w:t>
            </w:r>
            <w:r>
              <w:rPr>
                <w:rFonts w:ascii="Traditional Arabic" w:eastAsia="Helvetica" w:hAnsi="Traditional Arabic" w:cs="Traditional Arabic" w:hint="cs"/>
                <w:sz w:val="24"/>
                <w:szCs w:val="24"/>
                <w:rtl/>
                <w:lang w:val="en-GB"/>
              </w:rPr>
              <w:t>إحراق وإلقاء</w:t>
            </w:r>
            <w:r w:rsidRPr="00F0339B">
              <w:rPr>
                <w:rFonts w:ascii="Traditional Arabic" w:eastAsia="Helvetica" w:hAnsi="Traditional Arabic" w:cs="Traditional Arabic"/>
                <w:sz w:val="24"/>
                <w:szCs w:val="24"/>
                <w:rtl/>
                <w:lang w:val="en-GB"/>
              </w:rPr>
              <w:t xml:space="preserve"> النفايات في </w:t>
            </w:r>
            <w:r>
              <w:rPr>
                <w:rFonts w:ascii="Traditional Arabic" w:eastAsia="Helvetica" w:hAnsi="Traditional Arabic" w:cs="Traditional Arabic" w:hint="cs"/>
                <w:sz w:val="24"/>
                <w:szCs w:val="24"/>
                <w:rtl/>
                <w:lang w:val="en-GB"/>
              </w:rPr>
              <w:t xml:space="preserve">الأماكن المفتوحة </w:t>
            </w:r>
            <w:r w:rsidRPr="00F0339B">
              <w:rPr>
                <w:rFonts w:ascii="Traditional Arabic" w:eastAsia="Helvetica" w:hAnsi="Traditional Arabic" w:cs="Traditional Arabic"/>
                <w:sz w:val="24"/>
                <w:szCs w:val="24"/>
                <w:rtl/>
                <w:lang w:val="en-GB"/>
              </w:rPr>
              <w:t>ومراقبة التجارة الدولية فيها، مثل النفايات الكهربائية والإلكترونية، ونفايات الزئبق.</w:t>
            </w:r>
          </w:p>
        </w:tc>
        <w:tc>
          <w:tcPr>
            <w:tcW w:w="1976" w:type="dxa"/>
            <w:shd w:val="clear" w:color="auto" w:fill="FFEDD7"/>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وضع خطط عمل للحد من القمامة البلاستيكية في البيئة.</w:t>
            </w:r>
          </w:p>
        </w:tc>
        <w:tc>
          <w:tcPr>
            <w:tcW w:w="1560" w:type="dxa"/>
            <w:shd w:val="clear" w:color="auto" w:fill="FFEDD7"/>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تعزيز </w:t>
            </w:r>
            <w:r w:rsidR="00A331C1">
              <w:rPr>
                <w:rFonts w:ascii="Traditional Arabic" w:eastAsia="Helvetica" w:hAnsi="Traditional Arabic" w:cs="Traditional Arabic" w:hint="cs"/>
                <w:sz w:val="24"/>
                <w:szCs w:val="24"/>
                <w:rtl/>
                <w:lang w:val="en-GB"/>
              </w:rPr>
              <w:t xml:space="preserve">تدابير </w:t>
            </w:r>
            <w:r w:rsidRPr="00F0339B">
              <w:rPr>
                <w:rFonts w:ascii="Traditional Arabic" w:eastAsia="Helvetica" w:hAnsi="Traditional Arabic" w:cs="Traditional Arabic"/>
                <w:sz w:val="24"/>
                <w:szCs w:val="24"/>
                <w:rtl/>
                <w:lang w:val="en-GB"/>
              </w:rPr>
              <w:t>منع تراكم النفايات وتقليلها إلى أدن</w:t>
            </w:r>
            <w:r w:rsidR="00484DDE">
              <w:rPr>
                <w:rFonts w:ascii="Traditional Arabic" w:eastAsia="Helvetica" w:hAnsi="Traditional Arabic" w:cs="Traditional Arabic" w:hint="cs"/>
                <w:sz w:val="24"/>
                <w:szCs w:val="24"/>
                <w:rtl/>
                <w:lang w:val="en-GB"/>
              </w:rPr>
              <w:t>ى</w:t>
            </w:r>
            <w:r w:rsidRPr="00F0339B">
              <w:rPr>
                <w:rFonts w:ascii="Traditional Arabic" w:eastAsia="Helvetica" w:hAnsi="Traditional Arabic" w:cs="Traditional Arabic"/>
                <w:sz w:val="24"/>
                <w:szCs w:val="24"/>
                <w:rtl/>
                <w:lang w:val="en-GB"/>
              </w:rPr>
              <w:t xml:space="preserve"> حد، بما في ذلك فضلات الأغذية، مثلا من خلال مسؤولية المنتج الموسعة؛ </w:t>
            </w:r>
            <w:r w:rsidR="00484DDE">
              <w:rPr>
                <w:rFonts w:ascii="Traditional Arabic" w:eastAsia="Helvetica" w:hAnsi="Traditional Arabic" w:cs="Traditional Arabic" w:hint="cs"/>
                <w:sz w:val="24"/>
                <w:szCs w:val="24"/>
                <w:rtl/>
                <w:lang w:val="en-GB"/>
              </w:rPr>
              <w:t>و</w:t>
            </w:r>
            <w:r w:rsidRPr="00F0339B">
              <w:rPr>
                <w:rFonts w:ascii="Traditional Arabic" w:eastAsia="Helvetica" w:hAnsi="Traditional Arabic" w:cs="Traditional Arabic"/>
                <w:sz w:val="24"/>
                <w:szCs w:val="24"/>
                <w:rtl/>
                <w:lang w:val="en-GB"/>
              </w:rPr>
              <w:t xml:space="preserve">حيث تُتنج النفايات، </w:t>
            </w:r>
            <w:r w:rsidR="00484DDE">
              <w:rPr>
                <w:rFonts w:ascii="Traditional Arabic" w:eastAsia="Helvetica" w:hAnsi="Traditional Arabic" w:cs="Traditional Arabic" w:hint="cs"/>
                <w:sz w:val="24"/>
                <w:szCs w:val="24"/>
                <w:rtl/>
                <w:lang w:val="en-GB"/>
              </w:rPr>
              <w:t>التشجيع</w:t>
            </w:r>
            <w:r w:rsidR="00484DDE" w:rsidRPr="00F0339B">
              <w:rPr>
                <w:rFonts w:ascii="Traditional Arabic" w:eastAsia="Helvetica" w:hAnsi="Traditional Arabic" w:cs="Traditional Arabic"/>
                <w:sz w:val="24"/>
                <w:szCs w:val="24"/>
                <w:rtl/>
                <w:lang w:val="en-GB"/>
              </w:rPr>
              <w:t xml:space="preserve"> </w:t>
            </w:r>
            <w:r w:rsidRPr="00F0339B">
              <w:rPr>
                <w:rFonts w:ascii="Traditional Arabic" w:eastAsia="Helvetica" w:hAnsi="Traditional Arabic" w:cs="Traditional Arabic"/>
                <w:sz w:val="24"/>
                <w:szCs w:val="24"/>
                <w:rtl/>
                <w:lang w:val="en-GB"/>
              </w:rPr>
              <w:t xml:space="preserve">على إعادة استخدامها وإعادة تدويرها إلى مواد ومصادر للطاقة (مثل، تحفيز التكافل الصناعي، ودعم </w:t>
            </w:r>
            <w:r>
              <w:rPr>
                <w:rFonts w:ascii="Traditional Arabic" w:eastAsia="Helvetica" w:hAnsi="Traditional Arabic" w:cs="Traditional Arabic" w:hint="cs"/>
                <w:sz w:val="24"/>
                <w:szCs w:val="24"/>
                <w:rtl/>
                <w:lang w:val="en-GB"/>
              </w:rPr>
              <w:t>نظم</w:t>
            </w:r>
            <w:r w:rsidRPr="00F0339B">
              <w:rPr>
                <w:rFonts w:ascii="Traditional Arabic" w:eastAsia="Helvetica" w:hAnsi="Traditional Arabic" w:cs="Traditional Arabic"/>
                <w:sz w:val="24"/>
                <w:szCs w:val="24"/>
                <w:rtl/>
                <w:lang w:val="en-GB"/>
              </w:rPr>
              <w:t xml:space="preserve"> الاسترداد وإعادة التدوير).</w:t>
            </w:r>
          </w:p>
        </w:tc>
        <w:tc>
          <w:tcPr>
            <w:tcW w:w="1954" w:type="dxa"/>
            <w:shd w:val="clear" w:color="auto" w:fill="FFEDD7"/>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تعزيز الإدماج الاجتماعي لجميع أصحاب المصلحة في ممارسات إدارة النفايات، بما في ذلك في القطاع غير الرسمي، ومنحهم الفرص لإضفاء الطابع الرسمي على عملياتهم وتطبيق الممارسات التي تقلل من المخاطر على الصحة البشرية والبيئة.</w:t>
            </w:r>
          </w:p>
        </w:tc>
        <w:tc>
          <w:tcPr>
            <w:tcW w:w="1620" w:type="dxa"/>
            <w:shd w:val="clear" w:color="auto" w:fill="FFEDD7"/>
          </w:tcPr>
          <w:p w:rsidR="00E463DF" w:rsidRPr="00F0339B" w:rsidRDefault="00E463DF" w:rsidP="00E463DF">
            <w:pPr>
              <w:tabs>
                <w:tab w:val="left" w:pos="309"/>
              </w:tabs>
              <w:bidi/>
              <w:spacing w:after="240"/>
              <w:ind w:hanging="283"/>
              <w:rPr>
                <w:rFonts w:ascii="Traditional Arabic" w:eastAsia="Helvetica" w:hAnsi="Traditional Arabic" w:cs="Traditional Arabic"/>
                <w:sz w:val="24"/>
                <w:szCs w:val="24"/>
                <w:lang w:val="en-GB"/>
              </w:rPr>
            </w:pPr>
          </w:p>
        </w:tc>
      </w:tr>
      <w:tr w:rsidR="00E463DF" w:rsidRPr="00F0339B" w:rsidTr="00E463DF">
        <w:trPr>
          <w:trHeight w:val="1763"/>
        </w:trPr>
        <w:tc>
          <w:tcPr>
            <w:tcW w:w="1843" w:type="dxa"/>
            <w:shd w:val="clear" w:color="auto" w:fill="501863"/>
          </w:tcPr>
          <w:p w:rsidR="00E463DF" w:rsidRPr="008E69A6" w:rsidRDefault="00E463DF" w:rsidP="00E463DF">
            <w:pPr>
              <w:bidi/>
              <w:spacing w:after="240"/>
              <w:ind w:left="142"/>
              <w:rPr>
                <w:rFonts w:ascii="Traditional Arabic" w:eastAsia="Helvetica" w:hAnsi="Traditional Arabic" w:cs="Traditional Arabic"/>
                <w:bCs/>
                <w:color w:val="FFFFFF" w:themeColor="background1"/>
                <w:sz w:val="24"/>
                <w:szCs w:val="24"/>
                <w:lang w:val="en-GB"/>
              </w:rPr>
            </w:pPr>
            <w:r w:rsidRPr="008E69A6">
              <w:rPr>
                <w:rFonts w:ascii="Traditional Arabic" w:eastAsia="Helvetica" w:hAnsi="Traditional Arabic" w:cs="Traditional Arabic"/>
                <w:bCs/>
                <w:color w:val="FFFFFF" w:themeColor="background1"/>
                <w:sz w:val="24"/>
                <w:szCs w:val="24"/>
                <w:rtl/>
                <w:lang w:val="en-GB"/>
              </w:rPr>
              <w:t>الاستجابة للكوارث الطبيعية</w:t>
            </w:r>
          </w:p>
          <w:p w:rsidR="00E463DF" w:rsidRPr="00410A91" w:rsidRDefault="00E463DF" w:rsidP="00E463DF">
            <w:pPr>
              <w:bidi/>
              <w:spacing w:after="240"/>
              <w:ind w:left="142"/>
              <w:rPr>
                <w:rFonts w:ascii="Traditional Arabic" w:eastAsia="Helvetica" w:hAnsi="Traditional Arabic" w:cs="Traditional Arabic"/>
                <w:bCs/>
                <w:sz w:val="24"/>
                <w:szCs w:val="24"/>
                <w:lang w:val="en-GB"/>
              </w:rPr>
            </w:pPr>
            <w:r w:rsidRPr="008E69A6">
              <w:rPr>
                <w:rFonts w:ascii="Traditional Arabic" w:eastAsia="Helvetica" w:hAnsi="Traditional Arabic" w:cs="Traditional Arabic"/>
                <w:bCs/>
                <w:color w:val="FFFFFF" w:themeColor="background1"/>
                <w:sz w:val="24"/>
                <w:szCs w:val="24"/>
                <w:rtl/>
                <w:lang w:val="en-GB"/>
              </w:rPr>
              <w:t>(قدرة النظم الإيكولوجية على الصمود)</w:t>
            </w:r>
          </w:p>
        </w:tc>
        <w:tc>
          <w:tcPr>
            <w:tcW w:w="1993" w:type="dxa"/>
            <w:tcBorders>
              <w:bottom w:val="single" w:sz="4" w:space="0" w:color="auto"/>
            </w:tcBorders>
            <w:shd w:val="clear" w:color="auto" w:fill="CF8FE4"/>
          </w:tcPr>
          <w:p w:rsidR="00E463DF" w:rsidRPr="00F0339B" w:rsidRDefault="00E463DF" w:rsidP="00E463DF">
            <w:pPr>
              <w:tabs>
                <w:tab w:val="left" w:pos="318"/>
              </w:tabs>
              <w:bidi/>
              <w:spacing w:after="240"/>
              <w:ind w:left="142" w:hanging="426"/>
              <w:rPr>
                <w:rFonts w:ascii="Traditional Arabic" w:eastAsia="Helvetica" w:hAnsi="Traditional Arabic" w:cs="Traditional Arabic"/>
                <w:sz w:val="24"/>
                <w:szCs w:val="24"/>
                <w:lang w:val="en-GB"/>
              </w:rPr>
            </w:pPr>
          </w:p>
        </w:tc>
        <w:tc>
          <w:tcPr>
            <w:tcW w:w="1976" w:type="dxa"/>
            <w:tcBorders>
              <w:bottom w:val="single" w:sz="4" w:space="0" w:color="auto"/>
            </w:tcBorders>
            <w:shd w:val="clear" w:color="auto" w:fill="CF8FE4"/>
          </w:tcPr>
          <w:p w:rsidR="00E463DF" w:rsidRPr="00F0339B" w:rsidRDefault="00E463DF" w:rsidP="008E69A6">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 xml:space="preserve">وضع وتنفيذ استراتيجيات وطنية ومحلية للحد من المخاطر قائمة على النظم الإيكولوجية تدمج الإدارة المستدامة للموارد الطبيعية وتخطيط </w:t>
            </w:r>
            <w:r w:rsidR="001C6018">
              <w:rPr>
                <w:rFonts w:ascii="Traditional Arabic" w:eastAsia="Helvetica" w:hAnsi="Traditional Arabic" w:cs="Traditional Arabic" w:hint="cs"/>
                <w:sz w:val="24"/>
                <w:szCs w:val="24"/>
                <w:rtl/>
                <w:lang w:val="en-GB"/>
              </w:rPr>
              <w:t>المساحات</w:t>
            </w:r>
            <w:r w:rsidR="001C6018" w:rsidRPr="00F0339B">
              <w:rPr>
                <w:rFonts w:ascii="Traditional Arabic" w:eastAsia="Helvetica" w:hAnsi="Traditional Arabic" w:cs="Traditional Arabic"/>
                <w:sz w:val="24"/>
                <w:szCs w:val="24"/>
                <w:rtl/>
                <w:lang w:val="en-GB"/>
              </w:rPr>
              <w:t xml:space="preserve"> </w:t>
            </w:r>
            <w:r w:rsidRPr="00F0339B">
              <w:rPr>
                <w:rFonts w:ascii="Traditional Arabic" w:eastAsia="Helvetica" w:hAnsi="Traditional Arabic" w:cs="Traditional Arabic"/>
                <w:sz w:val="24"/>
                <w:szCs w:val="24"/>
                <w:rtl/>
                <w:lang w:val="en-GB"/>
              </w:rPr>
              <w:t>الطبيعية في البيئات الساحلية والحضرية.</w:t>
            </w:r>
          </w:p>
        </w:tc>
        <w:tc>
          <w:tcPr>
            <w:tcW w:w="1560" w:type="dxa"/>
            <w:tcBorders>
              <w:bottom w:val="single" w:sz="4" w:space="0" w:color="auto"/>
            </w:tcBorders>
            <w:shd w:val="clear" w:color="auto" w:fill="CF8FE4"/>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تشجيع استخدام المعارف التقليدية، وخاصة استخدام النباتات الطبية.</w:t>
            </w:r>
          </w:p>
        </w:tc>
        <w:tc>
          <w:tcPr>
            <w:tcW w:w="1954" w:type="dxa"/>
            <w:tcBorders>
              <w:bottom w:val="single" w:sz="4" w:space="0" w:color="auto"/>
            </w:tcBorders>
            <w:shd w:val="clear" w:color="auto" w:fill="CF8FE4"/>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استعادة النظم الإيكولوجية المتدهورة.</w:t>
            </w:r>
          </w:p>
        </w:tc>
        <w:tc>
          <w:tcPr>
            <w:tcW w:w="1620" w:type="dxa"/>
            <w:tcBorders>
              <w:bottom w:val="single" w:sz="4" w:space="0" w:color="auto"/>
            </w:tcBorders>
            <w:shd w:val="clear" w:color="auto" w:fill="CF8FE4"/>
          </w:tcPr>
          <w:p w:rsidR="00E463DF" w:rsidRPr="00F0339B" w:rsidRDefault="00E463DF" w:rsidP="00E463DF">
            <w:pPr>
              <w:numPr>
                <w:ilvl w:val="0"/>
                <w:numId w:val="26"/>
              </w:numPr>
              <w:tabs>
                <w:tab w:val="left" w:pos="451"/>
              </w:tabs>
              <w:bidi/>
              <w:spacing w:after="240" w:line="240" w:lineRule="auto"/>
              <w:ind w:left="0" w:firstLine="0"/>
              <w:rPr>
                <w:rFonts w:ascii="Traditional Arabic" w:eastAsia="Helvetica" w:hAnsi="Traditional Arabic" w:cs="Traditional Arabic"/>
                <w:sz w:val="24"/>
                <w:szCs w:val="24"/>
                <w:lang w:val="en-GB"/>
              </w:rPr>
            </w:pPr>
            <w:r w:rsidRPr="00F0339B">
              <w:rPr>
                <w:rFonts w:ascii="Traditional Arabic" w:eastAsia="Helvetica" w:hAnsi="Traditional Arabic" w:cs="Traditional Arabic"/>
                <w:sz w:val="24"/>
                <w:szCs w:val="24"/>
                <w:rtl/>
                <w:lang w:val="en-GB"/>
              </w:rPr>
              <w:t>تعزيز الروابط بين آليات الإنذار المبكر والتأهب والاستجابة على الصعيدين المحلي ودون الوطني.</w:t>
            </w:r>
          </w:p>
        </w:tc>
      </w:tr>
    </w:tbl>
    <w:p w:rsidR="00E463DF" w:rsidRPr="00E947CB" w:rsidRDefault="00E463DF" w:rsidP="00E463DF">
      <w:pPr>
        <w:bidi/>
        <w:spacing w:after="120" w:line="400" w:lineRule="exact"/>
        <w:jc w:val="both"/>
        <w:rPr>
          <w:rFonts w:cs="Traditional Arabic"/>
          <w:sz w:val="18"/>
          <w:rtl/>
          <w:lang w:bidi="ar-EG"/>
        </w:rPr>
      </w:pPr>
    </w:p>
    <w:p w:rsidR="00E463DF" w:rsidRPr="00FE7875" w:rsidRDefault="00E463DF" w:rsidP="00E463DF">
      <w:pPr>
        <w:pBdr>
          <w:top w:val="nil"/>
          <w:left w:val="nil"/>
          <w:bottom w:val="nil"/>
          <w:right w:val="nil"/>
          <w:between w:val="nil"/>
          <w:bar w:val="nil"/>
        </w:pBdr>
        <w:tabs>
          <w:tab w:val="left" w:pos="2459"/>
        </w:tabs>
        <w:bidi/>
        <w:spacing w:after="120" w:line="400" w:lineRule="exact"/>
        <w:ind w:left="1892" w:hanging="758"/>
        <w:jc w:val="both"/>
        <w:textDirection w:val="tbRlV"/>
        <w:rPr>
          <w:rFonts w:ascii="Traditional Arabic" w:hAnsi="Traditional Arabic" w:cs="Traditional Arabic"/>
          <w:sz w:val="30"/>
          <w:rtl/>
          <w:lang w:val="en-GB" w:eastAsia="zh-TW" w:bidi="ar-EG"/>
        </w:rPr>
      </w:pPr>
    </w:p>
    <w:p w:rsidR="00B8653E" w:rsidRDefault="00B8653E" w:rsidP="00B873F9">
      <w:pPr>
        <w:tabs>
          <w:tab w:val="left" w:pos="1247"/>
          <w:tab w:val="left" w:pos="1814"/>
          <w:tab w:val="left" w:pos="1892"/>
          <w:tab w:val="left" w:pos="2381"/>
          <w:tab w:val="left" w:pos="2459"/>
          <w:tab w:val="left" w:pos="2948"/>
          <w:tab w:val="left" w:pos="3515"/>
          <w:tab w:val="left" w:pos="4082"/>
        </w:tabs>
        <w:bidi/>
        <w:spacing w:after="120" w:line="400" w:lineRule="exact"/>
        <w:ind w:left="1134"/>
        <w:jc w:val="both"/>
        <w:textDirection w:val="tbRlV"/>
        <w:rPr>
          <w:rFonts w:ascii="Traditional Arabic" w:eastAsia="SimSun" w:hAnsi="Traditional Arabic" w:cs="Traditional Arabic"/>
          <w:sz w:val="20"/>
          <w:lang w:val="en-GB" w:eastAsia="zh-TW"/>
        </w:rPr>
      </w:pPr>
    </w:p>
    <w:p w:rsidR="00342A38" w:rsidRDefault="00342A38">
      <w:pPr>
        <w:rPr>
          <w:rFonts w:ascii="Traditional Arabic" w:eastAsia="SimSun" w:hAnsi="Traditional Arabic" w:cs="Traditional Arabic"/>
          <w:sz w:val="20"/>
          <w:rtl/>
          <w:lang w:val="en-GB" w:eastAsia="zh-TW"/>
        </w:rPr>
      </w:pPr>
      <w:r>
        <w:rPr>
          <w:rFonts w:ascii="Traditional Arabic" w:eastAsia="SimSun" w:hAnsi="Traditional Arabic" w:cs="Traditional Arabic"/>
          <w:sz w:val="20"/>
          <w:rtl/>
          <w:lang w:val="en-GB" w:eastAsia="zh-TW"/>
        </w:rPr>
        <w:br w:type="page"/>
      </w:r>
    </w:p>
    <w:p w:rsidR="00342A38" w:rsidRPr="00D02271" w:rsidRDefault="00342A38" w:rsidP="00D02271">
      <w:pPr>
        <w:pStyle w:val="Heading1"/>
        <w:ind w:left="1133"/>
        <w:rPr>
          <w:rFonts w:cs="Traditional Arabic"/>
          <w:b w:val="0"/>
          <w:bCs w:val="0"/>
          <w:sz w:val="34"/>
          <w:szCs w:val="34"/>
          <w:rtl/>
          <w:lang w:bidi="ar-EG"/>
        </w:rPr>
      </w:pPr>
      <w:bookmarkStart w:id="4" w:name="_Toc451340280"/>
      <w:r w:rsidRPr="00D02271">
        <w:rPr>
          <w:rFonts w:cs="Traditional Arabic" w:hint="cs"/>
          <w:color w:val="4F81BD" w:themeColor="accent1"/>
          <w:sz w:val="34"/>
          <w:szCs w:val="34"/>
          <w:rtl/>
          <w:lang w:bidi="ar-EG"/>
        </w:rPr>
        <w:lastRenderedPageBreak/>
        <w:t>مقدمة</w:t>
      </w:r>
      <w:bookmarkEnd w:id="4"/>
    </w:p>
    <w:p w:rsidR="00342A38" w:rsidRPr="00F27164" w:rsidRDefault="00342A38" w:rsidP="00342A38">
      <w:pPr>
        <w:bidi/>
        <w:spacing w:line="120" w:lineRule="exact"/>
        <w:ind w:left="1440"/>
        <w:jc w:val="both"/>
        <w:rPr>
          <w:rFonts w:cs="Traditional Arabic"/>
          <w:b/>
          <w:bCs/>
          <w:sz w:val="12"/>
          <w:szCs w:val="34"/>
          <w:rtl/>
          <w:lang w:bidi="ar-EG"/>
        </w:rPr>
      </w:pPr>
    </w:p>
    <w:tbl>
      <w:tblPr>
        <w:bidiVisual/>
        <w:tblW w:w="0" w:type="auto"/>
        <w:tblInd w:w="1383" w:type="dxa"/>
        <w:tblBorders>
          <w:top w:val="single" w:sz="4" w:space="0" w:color="499BC9"/>
          <w:bottom w:val="single" w:sz="4" w:space="0" w:color="499BC9"/>
        </w:tblBorders>
        <w:tblLook w:val="00A0" w:firstRow="1" w:lastRow="0" w:firstColumn="1" w:lastColumn="0" w:noHBand="0" w:noVBand="0"/>
      </w:tblPr>
      <w:tblGrid>
        <w:gridCol w:w="7512"/>
      </w:tblGrid>
      <w:tr w:rsidR="00342A38" w:rsidRPr="00F27164" w:rsidTr="00264560">
        <w:trPr>
          <w:trHeight w:val="897"/>
        </w:trPr>
        <w:tc>
          <w:tcPr>
            <w:tcW w:w="7512" w:type="dxa"/>
            <w:tcBorders>
              <w:top w:val="single" w:sz="4" w:space="0" w:color="499BC9"/>
              <w:bottom w:val="single" w:sz="4" w:space="0" w:color="499BC9"/>
            </w:tcBorders>
          </w:tcPr>
          <w:p w:rsidR="00342A38" w:rsidRPr="00F27164" w:rsidRDefault="00342A38" w:rsidP="00E5038E">
            <w:pPr>
              <w:pStyle w:val="corpsdetexte"/>
              <w:pBdr>
                <w:top w:val="none" w:sz="0" w:space="0" w:color="auto"/>
                <w:left w:val="none" w:sz="0" w:space="0" w:color="auto"/>
                <w:bottom w:val="none" w:sz="0" w:space="0" w:color="auto"/>
                <w:right w:val="none" w:sz="0" w:space="0" w:color="auto"/>
                <w:bar w:val="none" w:sz="0" w:color="auto"/>
              </w:pBdr>
              <w:bidi/>
              <w:spacing w:before="240" w:after="240" w:line="240" w:lineRule="auto"/>
              <w:rPr>
                <w:rFonts w:ascii="Times New Roman" w:hAnsi="Times New Roman"/>
                <w:b/>
                <w:bCs/>
                <w:color w:val="auto"/>
                <w:szCs w:val="34"/>
                <w:lang w:val="en-GB" w:bidi="ar-EG"/>
              </w:rPr>
            </w:pPr>
            <w:r w:rsidRPr="00894D1C">
              <w:rPr>
                <w:rFonts w:ascii="Times New Roman" w:hAnsi="Times New Roman" w:hint="cs"/>
                <w:b/>
                <w:bCs/>
                <w:color w:val="4F81BD" w:themeColor="accent1"/>
                <w:szCs w:val="34"/>
                <w:rtl/>
                <w:lang w:val="en-GB"/>
              </w:rPr>
              <w:t xml:space="preserve">الاستثمار في </w:t>
            </w:r>
            <w:r w:rsidR="007B1EFC" w:rsidRPr="00894D1C">
              <w:rPr>
                <w:rFonts w:ascii="Times New Roman" w:hAnsi="Times New Roman" w:hint="cs"/>
                <w:b/>
                <w:bCs/>
                <w:color w:val="4F81BD" w:themeColor="accent1"/>
                <w:szCs w:val="34"/>
                <w:rtl/>
                <w:lang w:val="en-GB"/>
              </w:rPr>
              <w:t>بيئة سليمة</w:t>
            </w:r>
            <w:r w:rsidRPr="00894D1C">
              <w:rPr>
                <w:rFonts w:ascii="Times New Roman" w:hAnsi="Times New Roman" w:hint="cs"/>
                <w:b/>
                <w:bCs/>
                <w:color w:val="4F81BD" w:themeColor="accent1"/>
                <w:szCs w:val="34"/>
                <w:rtl/>
                <w:lang w:val="en-GB"/>
              </w:rPr>
              <w:t xml:space="preserve"> هو استثمار في صحة ورفاه أجيال الحاضر والمستقبل</w:t>
            </w:r>
          </w:p>
        </w:tc>
      </w:tr>
    </w:tbl>
    <w:p w:rsidR="00342A38" w:rsidRPr="00F27164" w:rsidRDefault="00342A38" w:rsidP="00342A38">
      <w:pPr>
        <w:spacing w:line="120" w:lineRule="exact"/>
        <w:ind w:left="1440"/>
        <w:jc w:val="both"/>
        <w:rPr>
          <w:rFonts w:cs="Traditional Arabic"/>
          <w:sz w:val="12"/>
          <w:rtl/>
        </w:rPr>
      </w:pPr>
    </w:p>
    <w:p w:rsidR="00342A38" w:rsidRPr="00F27164" w:rsidRDefault="00342A38" w:rsidP="00342A38">
      <w:pPr>
        <w:bidi/>
        <w:spacing w:after="120" w:line="400" w:lineRule="exact"/>
        <w:ind w:left="1134"/>
        <w:jc w:val="both"/>
        <w:rPr>
          <w:rFonts w:cs="Traditional Arabic"/>
          <w:b/>
          <w:bCs/>
          <w:szCs w:val="34"/>
          <w:rtl/>
          <w:lang w:bidi="ar-EG"/>
        </w:rPr>
      </w:pPr>
      <w:r>
        <w:rPr>
          <w:rFonts w:cs="Traditional Arabic" w:hint="cs"/>
          <w:b/>
          <w:bCs/>
          <w:szCs w:val="34"/>
          <w:rtl/>
          <w:lang w:bidi="ar-EG"/>
        </w:rPr>
        <w:t>ستكون</w:t>
      </w:r>
      <w:r w:rsidRPr="00F27164">
        <w:rPr>
          <w:rFonts w:cs="Traditional Arabic" w:hint="cs"/>
          <w:b/>
          <w:bCs/>
          <w:szCs w:val="34"/>
          <w:rtl/>
          <w:lang w:bidi="ar-EG"/>
        </w:rPr>
        <w:t xml:space="preserve"> معالجة </w:t>
      </w:r>
      <w:r>
        <w:rPr>
          <w:rFonts w:cs="Traditional Arabic" w:hint="cs"/>
          <w:b/>
          <w:bCs/>
          <w:szCs w:val="34"/>
          <w:rtl/>
          <w:lang w:bidi="ar-EG"/>
        </w:rPr>
        <w:t>الصلات</w:t>
      </w:r>
      <w:r w:rsidRPr="00F27164">
        <w:rPr>
          <w:rFonts w:cs="Traditional Arabic" w:hint="cs"/>
          <w:b/>
          <w:bCs/>
          <w:szCs w:val="34"/>
          <w:rtl/>
          <w:lang w:bidi="ar-EG"/>
        </w:rPr>
        <w:t xml:space="preserve"> بين البيئة والصحة مفتاحاً لتحقيق خطة التنمية المستدامة وأهداف التنمية المستدامة بحلول عام 2030. وتجعل هذه الأهداف من الناس ورفاههم محوراً للتنمية المستدامة.</w:t>
      </w:r>
    </w:p>
    <w:p w:rsidR="00342A38" w:rsidRPr="00F27164" w:rsidRDefault="00342A38" w:rsidP="001E0430">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ورؤية خطة التنمية لعام 2030 هي رؤية طموحة وتحويلية </w:t>
      </w:r>
      <w:r>
        <w:rPr>
          <w:rFonts w:cs="Traditional Arabic" w:hint="cs"/>
          <w:sz w:val="20"/>
          <w:rtl/>
          <w:lang w:bidi="ar-EG"/>
        </w:rPr>
        <w:t>مع التعهُّد بعدم إهمال أحد</w:t>
      </w:r>
      <w:r w:rsidRPr="00F27164">
        <w:rPr>
          <w:rFonts w:cs="Traditional Arabic" w:hint="cs"/>
          <w:sz w:val="20"/>
          <w:rtl/>
          <w:lang w:bidi="ar-EG"/>
        </w:rPr>
        <w:t>. وأهداف التنمية المستدامة هي من ناحية بنائها أهداف شاملة وتؤثّر على كل إنسان في كل مكان. و</w:t>
      </w:r>
      <w:r w:rsidR="00520DBD">
        <w:rPr>
          <w:rFonts w:cs="Traditional Arabic" w:hint="cs"/>
          <w:sz w:val="20"/>
          <w:rtl/>
          <w:lang w:bidi="ar-EG"/>
        </w:rPr>
        <w:t xml:space="preserve">الغرض من وضعها هو </w:t>
      </w:r>
      <w:r w:rsidRPr="00F27164">
        <w:rPr>
          <w:rFonts w:cs="Traditional Arabic" w:hint="cs"/>
          <w:sz w:val="20"/>
          <w:rtl/>
          <w:lang w:bidi="ar-EG"/>
        </w:rPr>
        <w:t xml:space="preserve">التصدّي لأوجه عدم المساواة بين البلدان وجميع مجموعات السكان - وخاصة الأطفال والنساء والفقراء. وهي تتصدّي لحقوق الإنسان والرفاه (بما في ذلك </w:t>
      </w:r>
      <w:r>
        <w:rPr>
          <w:rFonts w:cs="Traditional Arabic" w:hint="cs"/>
          <w:sz w:val="20"/>
          <w:rtl/>
          <w:lang w:bidi="ar-EG"/>
        </w:rPr>
        <w:t>كل</w:t>
      </w:r>
      <w:r w:rsidR="00520DBD">
        <w:rPr>
          <w:rFonts w:cs="Traditional Arabic" w:hint="cs"/>
          <w:sz w:val="20"/>
          <w:rtl/>
          <w:lang w:bidi="ar-EG"/>
        </w:rPr>
        <w:t xml:space="preserve"> من</w:t>
      </w:r>
      <w:r>
        <w:rPr>
          <w:rFonts w:cs="Traditional Arabic" w:hint="cs"/>
          <w:sz w:val="20"/>
          <w:rtl/>
          <w:lang w:bidi="ar-EG"/>
        </w:rPr>
        <w:t xml:space="preserve"> </w:t>
      </w:r>
      <w:r w:rsidRPr="00F27164">
        <w:rPr>
          <w:rFonts w:cs="Traditional Arabic" w:hint="cs"/>
          <w:sz w:val="20"/>
          <w:rtl/>
          <w:lang w:bidi="ar-EG"/>
        </w:rPr>
        <w:t xml:space="preserve">الصحة الجسدية والعقلية) من خلال فهم </w:t>
      </w:r>
      <w:r w:rsidR="00520DBD">
        <w:rPr>
          <w:rFonts w:cs="Traditional Arabic" w:hint="cs"/>
          <w:sz w:val="20"/>
          <w:rtl/>
          <w:lang w:bidi="ar-EG"/>
        </w:rPr>
        <w:t xml:space="preserve">توافق الآراء على </w:t>
      </w:r>
      <w:r w:rsidRPr="00F27164">
        <w:rPr>
          <w:rFonts w:cs="Traditional Arabic" w:hint="cs"/>
          <w:sz w:val="20"/>
          <w:rtl/>
          <w:lang w:bidi="ar-EG"/>
        </w:rPr>
        <w:t xml:space="preserve">أن وجود </w:t>
      </w:r>
      <w:r w:rsidR="007B1EFC">
        <w:rPr>
          <w:rFonts w:cs="Traditional Arabic" w:hint="cs"/>
          <w:sz w:val="20"/>
          <w:rtl/>
          <w:lang w:bidi="ar-EG"/>
        </w:rPr>
        <w:t>بيئة سليمة</w:t>
      </w:r>
      <w:r w:rsidRPr="00F27164">
        <w:rPr>
          <w:rFonts w:cs="Traditional Arabic" w:hint="cs"/>
          <w:sz w:val="20"/>
          <w:rtl/>
          <w:lang w:bidi="ar-EG"/>
        </w:rPr>
        <w:t xml:space="preserve"> هو ج</w:t>
      </w:r>
      <w:r w:rsidR="00520DBD">
        <w:rPr>
          <w:rFonts w:cs="Traditional Arabic" w:hint="cs"/>
          <w:sz w:val="20"/>
          <w:rtl/>
          <w:lang w:bidi="ar-EG"/>
        </w:rPr>
        <w:t>زء</w:t>
      </w:r>
      <w:r w:rsidRPr="00F27164">
        <w:rPr>
          <w:rFonts w:cs="Traditional Arabic" w:hint="cs"/>
          <w:sz w:val="20"/>
          <w:rtl/>
          <w:lang w:bidi="ar-EG"/>
        </w:rPr>
        <w:t xml:space="preserve"> لا يتجزأ من التمتُّع الكامل بهذه الحقوق الأساسية</w:t>
      </w:r>
      <w:r>
        <w:rPr>
          <w:rFonts w:cs="Traditional Arabic" w:hint="cs"/>
          <w:sz w:val="20"/>
          <w:rtl/>
          <w:lang w:bidi="ar-EG"/>
        </w:rPr>
        <w:t>،</w:t>
      </w:r>
      <w:r w:rsidRPr="00F27164">
        <w:rPr>
          <w:rFonts w:cs="Traditional Arabic" w:hint="cs"/>
          <w:sz w:val="20"/>
          <w:rtl/>
          <w:lang w:bidi="ar-EG"/>
        </w:rPr>
        <w:t xml:space="preserve"> بما في ذلك الحق</w:t>
      </w:r>
      <w:r>
        <w:rPr>
          <w:rFonts w:cs="Traditional Arabic" w:hint="cs"/>
          <w:sz w:val="20"/>
          <w:rtl/>
          <w:lang w:bidi="ar-EG"/>
        </w:rPr>
        <w:t>وق</w:t>
      </w:r>
      <w:r w:rsidRPr="00F27164">
        <w:rPr>
          <w:rFonts w:cs="Traditional Arabic" w:hint="cs"/>
          <w:sz w:val="20"/>
          <w:rtl/>
          <w:lang w:bidi="ar-EG"/>
        </w:rPr>
        <w:t xml:space="preserve"> في الحياة والصحة والغذاء والمياه و</w:t>
      </w:r>
      <w:r w:rsidR="002D159B">
        <w:rPr>
          <w:rFonts w:cs="Traditional Arabic" w:hint="cs"/>
          <w:sz w:val="20"/>
          <w:rtl/>
          <w:lang w:bidi="ar-EG"/>
        </w:rPr>
        <w:t>مرافق الصرف الصحي</w:t>
      </w:r>
      <w:r w:rsidRPr="00F27164">
        <w:rPr>
          <w:rFonts w:cs="Traditional Arabic" w:hint="cs"/>
          <w:sz w:val="20"/>
          <w:rtl/>
          <w:lang w:bidi="ar-EG"/>
        </w:rPr>
        <w:t xml:space="preserve"> ونوعية الحياة.</w:t>
      </w:r>
    </w:p>
    <w:p w:rsidR="00342A38" w:rsidRPr="00F27164" w:rsidRDefault="00342A38" w:rsidP="008E6786">
      <w:pPr>
        <w:bidi/>
        <w:spacing w:after="120" w:line="400" w:lineRule="exact"/>
        <w:ind w:left="1134"/>
        <w:jc w:val="both"/>
        <w:rPr>
          <w:rFonts w:cs="Traditional Arabic"/>
          <w:sz w:val="20"/>
          <w:rtl/>
          <w:lang w:bidi="ar-EG"/>
        </w:rPr>
      </w:pPr>
      <w:r w:rsidRPr="00F27164">
        <w:rPr>
          <w:rFonts w:cs="Traditional Arabic" w:hint="cs"/>
          <w:sz w:val="20"/>
          <w:rtl/>
          <w:lang w:bidi="ar-EG"/>
        </w:rPr>
        <w:t>وتناول</w:t>
      </w:r>
      <w:r w:rsidR="009325C4">
        <w:rPr>
          <w:rFonts w:cs="Traditional Arabic" w:hint="cs"/>
          <w:sz w:val="20"/>
          <w:rtl/>
          <w:lang w:bidi="ar-EG"/>
        </w:rPr>
        <w:t>ُ</w:t>
      </w:r>
      <w:r w:rsidRPr="00F27164">
        <w:rPr>
          <w:rFonts w:cs="Traditional Arabic" w:hint="cs"/>
          <w:sz w:val="20"/>
          <w:rtl/>
          <w:lang w:bidi="ar-EG"/>
        </w:rPr>
        <w:t xml:space="preserve"> </w:t>
      </w:r>
      <w:r>
        <w:rPr>
          <w:rFonts w:cs="Traditional Arabic" w:hint="cs"/>
          <w:sz w:val="20"/>
          <w:rtl/>
          <w:lang w:bidi="ar-EG"/>
        </w:rPr>
        <w:t>الترابطات</w:t>
      </w:r>
      <w:r w:rsidRPr="00F27164">
        <w:rPr>
          <w:rFonts w:cs="Traditional Arabic" w:hint="cs"/>
          <w:sz w:val="20"/>
          <w:rtl/>
          <w:lang w:bidi="ar-EG"/>
        </w:rPr>
        <w:t xml:space="preserve"> بين البيئة وصحة الإنسان تناولاً مباشراً يتيح فرصاً </w:t>
      </w:r>
      <w:r w:rsidR="00132E41">
        <w:rPr>
          <w:rFonts w:cs="Traditional Arabic" w:hint="cs"/>
          <w:sz w:val="20"/>
          <w:rtl/>
          <w:lang w:bidi="ar-EG"/>
        </w:rPr>
        <w:t>هام</w:t>
      </w:r>
      <w:r w:rsidR="00132E41" w:rsidRPr="00F27164">
        <w:rPr>
          <w:rFonts w:cs="Traditional Arabic" w:hint="cs"/>
          <w:sz w:val="20"/>
          <w:rtl/>
          <w:lang w:bidi="ar-EG"/>
        </w:rPr>
        <w:t xml:space="preserve">ة </w:t>
      </w:r>
      <w:r w:rsidRPr="00F27164">
        <w:rPr>
          <w:rFonts w:cs="Traditional Arabic" w:hint="cs"/>
          <w:sz w:val="20"/>
          <w:rtl/>
          <w:lang w:bidi="ar-EG"/>
        </w:rPr>
        <w:t>جديدة ومتشابكة للوفاء بهذه الأهداف بطريقة أكثر تحقيقاً لفعالية التكاليف وأكثر فائدة. و</w:t>
      </w:r>
      <w:r w:rsidR="00894D1C">
        <w:rPr>
          <w:rFonts w:cs="Traditional Arabic" w:hint="eastAsia"/>
          <w:sz w:val="20"/>
          <w:rtl/>
          <w:lang w:bidi="ar-EG"/>
        </w:rPr>
        <w:t> </w:t>
      </w:r>
      <w:r w:rsidRPr="00F27164">
        <w:rPr>
          <w:rFonts w:cs="Traditional Arabic" w:hint="eastAsia"/>
          <w:sz w:val="20"/>
          <w:rtl/>
          <w:lang w:bidi="ar-EG"/>
        </w:rPr>
        <w:t>”ضمان تمتُّع الجميع بأن</w:t>
      </w:r>
      <w:r w:rsidR="00132E41">
        <w:rPr>
          <w:rFonts w:cs="Traditional Arabic" w:hint="cs"/>
          <w:sz w:val="20"/>
          <w:rtl/>
          <w:lang w:bidi="ar-EG"/>
        </w:rPr>
        <w:t>ماط</w:t>
      </w:r>
      <w:r w:rsidRPr="00F27164">
        <w:rPr>
          <w:rFonts w:cs="Traditional Arabic" w:hint="eastAsia"/>
          <w:sz w:val="20"/>
          <w:rtl/>
          <w:lang w:bidi="ar-EG"/>
        </w:rPr>
        <w:t xml:space="preserve"> عيش صحية وبالرفاهية في جميع الأعمار</w:t>
      </w:r>
      <w:r w:rsidRPr="00F27164">
        <w:rPr>
          <w:rFonts w:cs="Traditional Arabic" w:hint="cs"/>
          <w:sz w:val="20"/>
          <w:rtl/>
          <w:lang w:bidi="ar-EG"/>
        </w:rPr>
        <w:t xml:space="preserve">“ </w:t>
      </w:r>
      <w:r>
        <w:rPr>
          <w:rFonts w:cs="Traditional Arabic" w:hint="cs"/>
          <w:sz w:val="20"/>
          <w:rtl/>
          <w:lang w:bidi="ar-EG"/>
        </w:rPr>
        <w:t>(</w:t>
      </w:r>
      <w:r w:rsidRPr="00F27164">
        <w:rPr>
          <w:rFonts w:cs="Traditional Arabic" w:hint="cs"/>
          <w:sz w:val="20"/>
          <w:rtl/>
          <w:lang w:bidi="ar-EG"/>
        </w:rPr>
        <w:t>الهدف 3) - الذي يتضمَّن غاية محدّدة تتصل بنوعية الهواء والماء والتربة والتعرُّض للمواد الكيميائية - لا يمكن أن يتحقّق في الأجل الطويل بدون إجراءات صريحة تتعلّق بالنظم الإيكولوجية البرية (الهدف 15) والمحيطات (الهدف 14) والمُدن (الهدف 11) والمياه و</w:t>
      </w:r>
      <w:r w:rsidR="002D159B">
        <w:rPr>
          <w:rFonts w:cs="Traditional Arabic" w:hint="cs"/>
          <w:sz w:val="20"/>
          <w:rtl/>
          <w:lang w:bidi="ar-EG"/>
        </w:rPr>
        <w:t>مرافق الصرف الصحي</w:t>
      </w:r>
      <w:r w:rsidRPr="00F27164">
        <w:rPr>
          <w:rFonts w:cs="Traditional Arabic" w:hint="cs"/>
          <w:sz w:val="20"/>
          <w:rtl/>
          <w:lang w:bidi="ar-EG"/>
        </w:rPr>
        <w:t xml:space="preserve"> </w:t>
      </w:r>
      <w:r>
        <w:rPr>
          <w:rFonts w:cs="Traditional Arabic" w:hint="cs"/>
          <w:sz w:val="20"/>
          <w:rtl/>
          <w:lang w:bidi="ar-EG"/>
        </w:rPr>
        <w:t>(</w:t>
      </w:r>
      <w:r w:rsidRPr="00F27164">
        <w:rPr>
          <w:rFonts w:cs="Traditional Arabic" w:hint="cs"/>
          <w:sz w:val="20"/>
          <w:rtl/>
          <w:lang w:bidi="ar-EG"/>
        </w:rPr>
        <w:t>الهدف 6) والطاقة (الهدف 7) وتغيُّر المناخ (الهدف 13) وأنماط الاستهلاك والإنتاج المستدامة (الهدف 12) وكذلك المساواة (الهدف 10) والمساواة بين الجنسين (الهدف 5) والتعليم (الهدف 4) والسلام والعدالة والمؤسسات القوية (الهدف 16) وكذلك الشراكات والتكنولوجيا والتمويل (الهدف 17). ويمكن أن يولّد الاستثمار في الحفاظ على نوعية البيئة أو تحسينها أو استعادتها تفاعلات إيجابية وأن يكون عاملاً حافزاً</w:t>
      </w:r>
      <w:r>
        <w:rPr>
          <w:rFonts w:cs="Traditional Arabic" w:hint="cs"/>
          <w:sz w:val="20"/>
          <w:rtl/>
          <w:lang w:bidi="ar-EG"/>
        </w:rPr>
        <w:t>،</w:t>
      </w:r>
      <w:r w:rsidRPr="00F27164">
        <w:rPr>
          <w:rFonts w:cs="Traditional Arabic" w:hint="cs"/>
          <w:sz w:val="20"/>
          <w:rtl/>
          <w:lang w:bidi="ar-EG"/>
        </w:rPr>
        <w:t xml:space="preserve"> </w:t>
      </w:r>
      <w:r>
        <w:rPr>
          <w:rFonts w:cs="Traditional Arabic" w:hint="cs"/>
          <w:sz w:val="20"/>
          <w:rtl/>
          <w:lang w:bidi="ar-EG"/>
        </w:rPr>
        <w:t xml:space="preserve">مع </w:t>
      </w:r>
      <w:r w:rsidRPr="00F27164">
        <w:rPr>
          <w:rFonts w:cs="Traditional Arabic" w:hint="cs"/>
          <w:sz w:val="20"/>
          <w:rtl/>
          <w:lang w:bidi="ar-EG"/>
        </w:rPr>
        <w:t>تجنَّب التناقضات بين الاستراتيجيات القطاعية وت</w:t>
      </w:r>
      <w:r w:rsidR="00132E41">
        <w:rPr>
          <w:rFonts w:cs="Traditional Arabic" w:hint="cs"/>
          <w:sz w:val="20"/>
          <w:rtl/>
          <w:lang w:bidi="ar-EG"/>
        </w:rPr>
        <w:t>حقيق</w:t>
      </w:r>
      <w:r w:rsidRPr="00F27164">
        <w:rPr>
          <w:rFonts w:cs="Traditional Arabic" w:hint="cs"/>
          <w:sz w:val="20"/>
          <w:rtl/>
          <w:lang w:bidi="ar-EG"/>
        </w:rPr>
        <w:t xml:space="preserve"> الفوائد العديدة عبر جميع الأهداف من أجل تعزيز الرفاه ونوعية الحياة.</w:t>
      </w:r>
    </w:p>
    <w:p w:rsidR="00E5038E" w:rsidRDefault="00E5038E">
      <w:pPr>
        <w:rPr>
          <w:rFonts w:cs="Traditional Arabic"/>
          <w:b/>
          <w:bCs/>
          <w:sz w:val="20"/>
          <w:lang w:bidi="ar-EG"/>
        </w:rPr>
      </w:pPr>
      <w:r>
        <w:rPr>
          <w:rFonts w:cs="Traditional Arabic"/>
          <w:b/>
          <w:bCs/>
          <w:sz w:val="20"/>
          <w:rtl/>
          <w:lang w:bidi="ar-EG"/>
        </w:rPr>
        <w:br w:type="page"/>
      </w:r>
    </w:p>
    <w:p w:rsidR="00342A38" w:rsidRPr="00F27164" w:rsidRDefault="00342A38" w:rsidP="00342A38">
      <w:pPr>
        <w:bidi/>
        <w:spacing w:after="120" w:line="400" w:lineRule="exact"/>
        <w:ind w:left="1134"/>
        <w:jc w:val="both"/>
        <w:rPr>
          <w:rFonts w:cs="Traditional Arabic"/>
          <w:sz w:val="20"/>
          <w:rtl/>
          <w:lang w:bidi="ar-EG"/>
        </w:rPr>
      </w:pPr>
      <w:r w:rsidRPr="00F27164">
        <w:rPr>
          <w:rFonts w:cs="Traditional Arabic" w:hint="cs"/>
          <w:b/>
          <w:bCs/>
          <w:sz w:val="20"/>
          <w:rtl/>
          <w:lang w:bidi="ar-EG"/>
        </w:rPr>
        <w:lastRenderedPageBreak/>
        <w:t xml:space="preserve">الشكل 1 - </w:t>
      </w:r>
      <w:r w:rsidRPr="00F27164">
        <w:rPr>
          <w:rFonts w:cs="Traditional Arabic" w:hint="cs"/>
          <w:sz w:val="20"/>
          <w:rtl/>
          <w:lang w:bidi="ar-EG"/>
        </w:rPr>
        <w:t>أهداف وغايات التنمية المستدامة: تحليل الاستدامة البيئية لأغراض الصحة والرفاه</w:t>
      </w:r>
    </w:p>
    <w:tbl>
      <w:tblPr>
        <w:bidiVisual/>
        <w:tblW w:w="82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4111"/>
      </w:tblGrid>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القضاء على الفقر</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المناعة في مواجهة الكوارث</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اختفاء الجوع</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الحصول على الغذاء</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إنهاء سوء التغذية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الصحة الجيدة والرفاه</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جودة التعليم</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المعارف والمهارات من أجل التنمية المستدامة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bidi="ar-EG"/>
              </w:rPr>
              <w:t>المساواة بين الجنسين</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9F2391"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 xml:space="preserve">الاستفادة من </w:t>
            </w:r>
            <w:r w:rsidR="00342A38" w:rsidRPr="00F27164">
              <w:rPr>
                <w:rFonts w:ascii="Times New Roman" w:hAnsi="Times New Roman" w:hint="cs"/>
                <w:noProof/>
                <w:color w:val="auto"/>
                <w:sz w:val="26"/>
                <w:szCs w:val="26"/>
                <w:rtl/>
                <w:lang w:val="en-GB"/>
              </w:rPr>
              <w:t>الموارد الطبيعية</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المشاركة الفعّالة في الحياة الاقتصادية والعامة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rPr>
              <w:t>المياه الن</w:t>
            </w:r>
            <w:r w:rsidR="008A6A5D">
              <w:rPr>
                <w:rFonts w:cs="Traditional Arabic" w:hint="cs"/>
                <w:sz w:val="26"/>
                <w:szCs w:val="26"/>
                <w:rtl/>
              </w:rPr>
              <w:t>قية</w:t>
            </w:r>
            <w:r w:rsidRPr="00F27164">
              <w:rPr>
                <w:rFonts w:cs="Traditional Arabic" w:hint="cs"/>
                <w:sz w:val="26"/>
                <w:szCs w:val="26"/>
                <w:rtl/>
              </w:rPr>
              <w:t xml:space="preserve"> ومرافق الصرف الصحي</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bidi="ar-EG"/>
              </w:rPr>
              <w:t>الإدارة المتكاملة للمياه</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كفاءة استعمال المياه</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نوعية المياه</w:t>
            </w:r>
          </w:p>
          <w:p w:rsidR="00342A38" w:rsidRPr="00F27164" w:rsidRDefault="00CC77B3"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 xml:space="preserve">إتاحة </w:t>
            </w:r>
            <w:r w:rsidR="002D159B">
              <w:rPr>
                <w:rFonts w:ascii="Times New Roman" w:hAnsi="Times New Roman" w:hint="cs"/>
                <w:noProof/>
                <w:color w:val="auto"/>
                <w:sz w:val="26"/>
                <w:szCs w:val="26"/>
                <w:rtl/>
                <w:lang w:val="en-GB"/>
              </w:rPr>
              <w:t>مرافق الصرف الصحي</w:t>
            </w:r>
            <w:r w:rsidR="009F2391">
              <w:rPr>
                <w:rFonts w:ascii="Times New Roman" w:hAnsi="Times New Roman" w:hint="cs"/>
                <w:noProof/>
                <w:color w:val="auto"/>
                <w:sz w:val="26"/>
                <w:szCs w:val="26"/>
                <w:rtl/>
                <w:lang w:val="en-GB"/>
              </w:rPr>
              <w:t xml:space="preserve"> المستدامة</w:t>
            </w:r>
          </w:p>
          <w:p w:rsidR="00342A38" w:rsidRPr="00F27164" w:rsidRDefault="009F2391"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tabs>
                <w:tab w:val="num" w:pos="565"/>
              </w:tabs>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الحصول على</w:t>
            </w:r>
            <w:r w:rsidR="00342A38" w:rsidRPr="00F27164">
              <w:rPr>
                <w:rFonts w:ascii="Times New Roman" w:hAnsi="Times New Roman" w:hint="cs"/>
                <w:noProof/>
                <w:color w:val="auto"/>
                <w:sz w:val="26"/>
                <w:szCs w:val="26"/>
                <w:rtl/>
                <w:lang w:val="en-GB"/>
              </w:rPr>
              <w:t xml:space="preserve"> مياه الشرب</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الطاقة الميسّرة والنظيفة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w:t>
            </w:r>
            <w:r w:rsidR="009F2391">
              <w:rPr>
                <w:rFonts w:ascii="Times New Roman" w:hAnsi="Times New Roman" w:hint="cs"/>
                <w:noProof/>
                <w:color w:val="auto"/>
                <w:sz w:val="26"/>
                <w:szCs w:val="26"/>
                <w:rtl/>
                <w:lang w:val="en-GB"/>
              </w:rPr>
              <w:t>حصول على</w:t>
            </w:r>
            <w:r w:rsidRPr="00F27164">
              <w:rPr>
                <w:rFonts w:ascii="Times New Roman" w:hAnsi="Times New Roman" w:hint="cs"/>
                <w:noProof/>
                <w:color w:val="auto"/>
                <w:sz w:val="26"/>
                <w:szCs w:val="26"/>
                <w:rtl/>
                <w:lang w:val="en-GB"/>
              </w:rPr>
              <w:t xml:space="preserve"> إلى الطاقة</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نسبة الطاقة المتجددة</w:t>
            </w:r>
          </w:p>
          <w:p w:rsidR="00342A38" w:rsidRPr="00F27164" w:rsidRDefault="009F2391"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ال</w:t>
            </w:r>
            <w:r w:rsidR="00342A38" w:rsidRPr="00F27164">
              <w:rPr>
                <w:rFonts w:ascii="Times New Roman" w:hAnsi="Times New Roman" w:hint="cs"/>
                <w:noProof/>
                <w:color w:val="auto"/>
                <w:sz w:val="26"/>
                <w:szCs w:val="26"/>
                <w:rtl/>
                <w:lang w:val="en-GB"/>
              </w:rPr>
              <w:t xml:space="preserve">كفاءة </w:t>
            </w:r>
            <w:r>
              <w:rPr>
                <w:rFonts w:ascii="Times New Roman" w:hAnsi="Times New Roman" w:hint="cs"/>
                <w:noProof/>
                <w:color w:val="auto"/>
                <w:sz w:val="26"/>
                <w:szCs w:val="26"/>
                <w:rtl/>
                <w:lang w:val="en-GB"/>
              </w:rPr>
              <w:t xml:space="preserve">في استخدام </w:t>
            </w:r>
            <w:r w:rsidR="00342A38" w:rsidRPr="00F27164">
              <w:rPr>
                <w:rFonts w:ascii="Times New Roman" w:hAnsi="Times New Roman" w:hint="cs"/>
                <w:noProof/>
                <w:color w:val="auto"/>
                <w:sz w:val="26"/>
                <w:szCs w:val="26"/>
                <w:rtl/>
                <w:lang w:val="en-GB"/>
              </w:rPr>
              <w:t>الطاقة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العمل اللائق والنمو الاقتصادي</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بيئة العمل الآمنة</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الاستهلاك والإنتاج المستدام</w:t>
            </w:r>
            <w:r w:rsidR="009F2391">
              <w:rPr>
                <w:rFonts w:ascii="Times New Roman" w:hAnsi="Times New Roman" w:hint="cs"/>
                <w:noProof/>
                <w:color w:val="auto"/>
                <w:sz w:val="26"/>
                <w:szCs w:val="26"/>
                <w:rtl/>
                <w:lang w:val="en-GB"/>
              </w:rPr>
              <w:t>ان</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 xml:space="preserve">الصناعة والابتكار </w:t>
            </w:r>
            <w:r>
              <w:rPr>
                <w:rFonts w:cs="Traditional Arabic" w:hint="cs"/>
                <w:sz w:val="26"/>
                <w:szCs w:val="26"/>
                <w:rtl/>
                <w:lang w:val="en-GB"/>
              </w:rPr>
              <w:t>والبنية</w:t>
            </w:r>
            <w:r w:rsidRPr="00F27164">
              <w:rPr>
                <w:rFonts w:cs="Traditional Arabic" w:hint="cs"/>
                <w:sz w:val="26"/>
                <w:szCs w:val="26"/>
                <w:rtl/>
                <w:lang w:val="en-GB"/>
              </w:rPr>
              <w:t xml:space="preserve"> التحتية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bidi="ar-EG"/>
              </w:rPr>
              <w:t>البنية التحتية المستدامة والمنيعة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1442E">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تقل</w:t>
            </w:r>
            <w:r w:rsidR="009F2391">
              <w:rPr>
                <w:rFonts w:cs="Traditional Arabic" w:hint="cs"/>
                <w:sz w:val="26"/>
                <w:szCs w:val="26"/>
                <w:rtl/>
                <w:lang w:val="en-GB"/>
              </w:rPr>
              <w:t>ي</w:t>
            </w:r>
            <w:r w:rsidRPr="00F27164">
              <w:rPr>
                <w:rFonts w:cs="Traditional Arabic" w:hint="cs"/>
                <w:sz w:val="26"/>
                <w:szCs w:val="26"/>
                <w:rtl/>
                <w:lang w:val="en-GB"/>
              </w:rPr>
              <w:t>ل أوجه عدم المساواة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كفالة المساواة في الفرص</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المُدن والمجتمعات المستدامة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الوصول إلى الأماكن الخضراء</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الت</w:t>
            </w:r>
            <w:r w:rsidR="009F2391">
              <w:rPr>
                <w:rFonts w:ascii="Times New Roman" w:hAnsi="Times New Roman" w:hint="cs"/>
                <w:noProof/>
                <w:color w:val="auto"/>
                <w:sz w:val="26"/>
                <w:szCs w:val="26"/>
                <w:rtl/>
                <w:lang w:val="en-GB"/>
              </w:rPr>
              <w:t>وسع الحضري</w:t>
            </w:r>
            <w:r w:rsidRPr="00F27164">
              <w:rPr>
                <w:rFonts w:ascii="Times New Roman" w:hAnsi="Times New Roman" w:hint="cs"/>
                <w:noProof/>
                <w:color w:val="auto"/>
                <w:sz w:val="26"/>
                <w:szCs w:val="26"/>
                <w:rtl/>
                <w:lang w:val="en-GB"/>
              </w:rPr>
              <w:t xml:space="preserve"> المستدام</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w:t>
            </w:r>
            <w:r w:rsidR="009F2391">
              <w:rPr>
                <w:rFonts w:ascii="Times New Roman" w:hAnsi="Times New Roman" w:hint="cs"/>
                <w:noProof/>
                <w:color w:val="auto"/>
                <w:sz w:val="26"/>
                <w:szCs w:val="26"/>
                <w:rtl/>
                <w:lang w:val="en-GB"/>
              </w:rPr>
              <w:t>استفادة من</w:t>
            </w:r>
            <w:r w:rsidRPr="00F27164">
              <w:rPr>
                <w:rFonts w:ascii="Times New Roman" w:hAnsi="Times New Roman" w:hint="cs"/>
                <w:noProof/>
                <w:color w:val="auto"/>
                <w:sz w:val="26"/>
                <w:szCs w:val="26"/>
                <w:rtl/>
                <w:lang w:val="en-GB"/>
              </w:rPr>
              <w:t xml:space="preserve"> وسائل النقل الآمنة والمستدامة</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w:t>
            </w:r>
            <w:r w:rsidR="009F2391">
              <w:rPr>
                <w:rFonts w:ascii="Times New Roman" w:hAnsi="Times New Roman" w:hint="cs"/>
                <w:noProof/>
                <w:color w:val="auto"/>
                <w:sz w:val="26"/>
                <w:szCs w:val="26"/>
                <w:rtl/>
                <w:lang w:val="en-GB"/>
              </w:rPr>
              <w:t>حصول</w:t>
            </w:r>
            <w:r w:rsidRPr="00F27164">
              <w:rPr>
                <w:rFonts w:ascii="Times New Roman" w:hAnsi="Times New Roman" w:hint="cs"/>
                <w:noProof/>
                <w:color w:val="auto"/>
                <w:sz w:val="26"/>
                <w:szCs w:val="26"/>
                <w:rtl/>
                <w:lang w:val="en-GB"/>
              </w:rPr>
              <w:t xml:space="preserve"> </w:t>
            </w:r>
            <w:r w:rsidR="009F2391">
              <w:rPr>
                <w:rFonts w:ascii="Times New Roman" w:hAnsi="Times New Roman" w:hint="cs"/>
                <w:noProof/>
                <w:color w:val="auto"/>
                <w:sz w:val="26"/>
                <w:szCs w:val="26"/>
                <w:rtl/>
                <w:lang w:val="en-GB"/>
              </w:rPr>
              <w:t>ع</w:t>
            </w:r>
            <w:r w:rsidRPr="00F27164">
              <w:rPr>
                <w:rFonts w:ascii="Times New Roman" w:hAnsi="Times New Roman" w:hint="cs"/>
                <w:noProof/>
                <w:color w:val="auto"/>
                <w:sz w:val="26"/>
                <w:szCs w:val="26"/>
                <w:rtl/>
                <w:lang w:val="en-GB"/>
              </w:rPr>
              <w:t>لى السكن</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الوقاية من الكوارث</w:t>
            </w:r>
          </w:p>
          <w:p w:rsidR="00342A38" w:rsidRPr="00F27164" w:rsidRDefault="00342A38" w:rsidP="00894D1C">
            <w:pPr>
              <w:pStyle w:val="corpsdetexte"/>
              <w:keepNext/>
              <w:keepLines/>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نوعية الهواء وإدارة الفضلات</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spacing w:after="60" w:line="320" w:lineRule="exact"/>
              <w:ind w:left="567" w:hanging="427"/>
              <w:rPr>
                <w:rFonts w:cs="Traditional Arabic"/>
                <w:sz w:val="26"/>
                <w:szCs w:val="26"/>
                <w:lang w:val="en-GB"/>
              </w:rPr>
            </w:pPr>
            <w:r w:rsidRPr="00F27164">
              <w:rPr>
                <w:rFonts w:cs="Traditional Arabic" w:hint="cs"/>
                <w:sz w:val="26"/>
                <w:szCs w:val="26"/>
                <w:rtl/>
                <w:lang w:val="en-GB"/>
              </w:rPr>
              <w:t>الاستهلاك والإنتاج بطريقة مسؤولة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إدارة المواد الكيميائية والنفايات</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المعلومات بشأن أساليب الحياة المستدامة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rPr>
              <w:t>العمل المناخي</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المرونة والتكيُّف مع المناخ</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التثقيف والقدرات بشأن تغيُّر المناخ</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rPr>
              <w:t>الحياة تحت الماء</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التلوث البحري</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الإدارة البحرية والساحلية</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حفظ</w:t>
            </w:r>
            <w:r w:rsidRPr="00F27164">
              <w:rPr>
                <w:rFonts w:ascii="Times New Roman" w:hAnsi="Times New Roman" w:hint="cs"/>
                <w:noProof/>
                <w:color w:val="auto"/>
                <w:sz w:val="26"/>
                <w:szCs w:val="26"/>
                <w:rtl/>
                <w:lang w:val="en-GB"/>
              </w:rPr>
              <w:t xml:space="preserve"> المناطق البحرية والساحلية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rPr>
              <w:t>الحياة على البر</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حفظ</w:t>
            </w:r>
            <w:r w:rsidRPr="00F27164">
              <w:rPr>
                <w:rFonts w:ascii="Times New Roman" w:hAnsi="Times New Roman" w:hint="cs"/>
                <w:noProof/>
                <w:color w:val="auto"/>
                <w:sz w:val="26"/>
                <w:szCs w:val="26"/>
                <w:rtl/>
                <w:lang w:val="en-GB"/>
              </w:rPr>
              <w:t xml:space="preserve"> الأراضي</w:t>
            </w:r>
            <w:r>
              <w:rPr>
                <w:rFonts w:ascii="Times New Roman" w:hAnsi="Times New Roman" w:hint="cs"/>
                <w:noProof/>
                <w:color w:val="auto"/>
                <w:sz w:val="26"/>
                <w:szCs w:val="26"/>
                <w:rtl/>
                <w:lang w:val="en-GB"/>
              </w:rPr>
              <w:t xml:space="preserve"> واستصلاحها</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الموائل الطبيعية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t>السلام والعدالة والمؤسسات القوية</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حصول الجمهور على المعلومات</w:t>
            </w:r>
          </w:p>
          <w:p w:rsidR="00342A38" w:rsidRPr="00F27164" w:rsidRDefault="009F2391"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 xml:space="preserve">المشاركة </w:t>
            </w:r>
            <w:r w:rsidR="00342A38" w:rsidRPr="00F27164">
              <w:rPr>
                <w:rFonts w:ascii="Times New Roman" w:hAnsi="Times New Roman" w:hint="cs"/>
                <w:noProof/>
                <w:color w:val="auto"/>
                <w:sz w:val="26"/>
                <w:szCs w:val="26"/>
                <w:rtl/>
                <w:lang w:val="en-GB"/>
              </w:rPr>
              <w:t>في صُنع القرارات</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lastRenderedPageBreak/>
              <w:t>المؤسسات الفعّالة</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المساواة في ال</w:t>
            </w:r>
            <w:r w:rsidR="009F2391">
              <w:rPr>
                <w:rFonts w:ascii="Times New Roman" w:hAnsi="Times New Roman" w:hint="cs"/>
                <w:noProof/>
                <w:color w:val="auto"/>
                <w:sz w:val="26"/>
                <w:szCs w:val="26"/>
                <w:rtl/>
                <w:lang w:val="en-GB"/>
              </w:rPr>
              <w:t>لجوء</w:t>
            </w:r>
            <w:r w:rsidRPr="00F27164">
              <w:rPr>
                <w:rFonts w:ascii="Times New Roman" w:hAnsi="Times New Roman" w:hint="cs"/>
                <w:noProof/>
                <w:color w:val="auto"/>
                <w:sz w:val="26"/>
                <w:szCs w:val="26"/>
                <w:rtl/>
                <w:lang w:val="en-GB"/>
              </w:rPr>
              <w:t xml:space="preserve"> إلى العدالة</w:t>
            </w:r>
          </w:p>
        </w:tc>
      </w:tr>
      <w:tr w:rsidR="00342A38" w:rsidRPr="00F27164" w:rsidTr="00264560">
        <w:tc>
          <w:tcPr>
            <w:tcW w:w="4109" w:type="dxa"/>
            <w:tcBorders>
              <w:top w:val="single" w:sz="4" w:space="0" w:color="auto"/>
              <w:left w:val="single" w:sz="4" w:space="0" w:color="auto"/>
              <w:bottom w:val="single" w:sz="4" w:space="0" w:color="auto"/>
              <w:right w:val="single" w:sz="4" w:space="0" w:color="auto"/>
            </w:tcBorders>
          </w:tcPr>
          <w:p w:rsidR="00342A38" w:rsidRPr="00F27164" w:rsidRDefault="00342A38" w:rsidP="00F6590C">
            <w:pPr>
              <w:pStyle w:val="Verdana"/>
              <w:tabs>
                <w:tab w:val="clear" w:pos="643"/>
                <w:tab w:val="num" w:pos="360"/>
              </w:tabs>
              <w:spacing w:after="60" w:line="320" w:lineRule="exact"/>
              <w:ind w:left="567" w:hanging="427"/>
              <w:rPr>
                <w:rFonts w:cs="Traditional Arabic"/>
                <w:sz w:val="26"/>
                <w:szCs w:val="26"/>
                <w:lang w:val="en-GB"/>
              </w:rPr>
            </w:pPr>
            <w:r w:rsidRPr="00F27164">
              <w:rPr>
                <w:rFonts w:cs="Traditional Arabic" w:hint="cs"/>
                <w:sz w:val="26"/>
                <w:szCs w:val="26"/>
                <w:rtl/>
                <w:lang w:val="en-GB"/>
              </w:rPr>
              <w:lastRenderedPageBreak/>
              <w:t>الشراكات</w:t>
            </w:r>
          </w:p>
        </w:tc>
        <w:tc>
          <w:tcPr>
            <w:tcW w:w="4111" w:type="dxa"/>
            <w:tcBorders>
              <w:top w:val="single" w:sz="4" w:space="0" w:color="auto"/>
              <w:left w:val="single" w:sz="4" w:space="0" w:color="auto"/>
              <w:bottom w:val="single" w:sz="4" w:space="0" w:color="auto"/>
              <w:right w:val="single" w:sz="4" w:space="0" w:color="auto"/>
            </w:tcBorders>
          </w:tcPr>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التمويل</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التكنولوجيا</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sidRPr="00F27164">
              <w:rPr>
                <w:rFonts w:ascii="Times New Roman" w:hAnsi="Times New Roman" w:hint="cs"/>
                <w:noProof/>
                <w:color w:val="auto"/>
                <w:sz w:val="26"/>
                <w:szCs w:val="26"/>
                <w:rtl/>
                <w:lang w:val="en-GB"/>
              </w:rPr>
              <w:t>بناء القدرات</w:t>
            </w:r>
          </w:p>
          <w:p w:rsidR="00342A38" w:rsidRPr="00F27164" w:rsidRDefault="00342A38" w:rsidP="00894D1C">
            <w:pPr>
              <w:pStyle w:val="corpsdetexte"/>
              <w:numPr>
                <w:ilvl w:val="0"/>
                <w:numId w:val="12"/>
              </w:numPr>
              <w:pBdr>
                <w:top w:val="none" w:sz="0" w:space="0" w:color="auto"/>
                <w:left w:val="none" w:sz="0" w:space="0" w:color="auto"/>
                <w:bottom w:val="none" w:sz="0" w:space="0" w:color="auto"/>
                <w:right w:val="none" w:sz="0" w:space="0" w:color="auto"/>
                <w:bar w:val="none" w:sz="0" w:color="auto"/>
              </w:pBdr>
              <w:bidi/>
              <w:spacing w:after="60" w:line="320" w:lineRule="exact"/>
              <w:ind w:left="460" w:hanging="460"/>
              <w:jc w:val="lowKashida"/>
              <w:rPr>
                <w:rFonts w:ascii="Times New Roman" w:hAnsi="Times New Roman"/>
                <w:noProof/>
                <w:color w:val="auto"/>
                <w:sz w:val="26"/>
                <w:szCs w:val="26"/>
                <w:lang w:val="en-GB"/>
              </w:rPr>
            </w:pPr>
            <w:r>
              <w:rPr>
                <w:rFonts w:ascii="Times New Roman" w:hAnsi="Times New Roman" w:hint="cs"/>
                <w:noProof/>
                <w:color w:val="auto"/>
                <w:sz w:val="26"/>
                <w:szCs w:val="26"/>
                <w:rtl/>
                <w:lang w:val="en-GB"/>
              </w:rPr>
              <w:t>القضايا البنيوية</w:t>
            </w:r>
          </w:p>
        </w:tc>
      </w:tr>
    </w:tbl>
    <w:p w:rsidR="00342A38" w:rsidRPr="00894D1C" w:rsidRDefault="00342A38" w:rsidP="00342A38">
      <w:pPr>
        <w:bidi/>
        <w:spacing w:after="120" w:line="400" w:lineRule="exact"/>
        <w:ind w:left="1134"/>
        <w:jc w:val="both"/>
        <w:rPr>
          <w:rFonts w:cs="Traditional Arabic"/>
          <w:color w:val="4F81BD" w:themeColor="accent1"/>
          <w:sz w:val="20"/>
          <w:rtl/>
          <w:lang w:bidi="ar-EG"/>
        </w:rPr>
      </w:pPr>
    </w:p>
    <w:p w:rsidR="00342A38" w:rsidRPr="00894D1C" w:rsidRDefault="00342A38" w:rsidP="00D02271">
      <w:pPr>
        <w:pStyle w:val="Heading1"/>
        <w:ind w:left="1133"/>
        <w:rPr>
          <w:rFonts w:cs="Traditional Arabic"/>
          <w:b w:val="0"/>
          <w:bCs w:val="0"/>
          <w:color w:val="4F81BD" w:themeColor="accent1"/>
          <w:sz w:val="20"/>
          <w:rtl/>
          <w:lang w:bidi="ar-EG"/>
        </w:rPr>
      </w:pPr>
      <w:bookmarkStart w:id="5" w:name="_Toc451340281"/>
      <w:r w:rsidRPr="00894D1C">
        <w:rPr>
          <w:rFonts w:cs="Traditional Arabic" w:hint="cs"/>
          <w:color w:val="4F81BD" w:themeColor="accent1"/>
          <w:szCs w:val="34"/>
          <w:rtl/>
          <w:lang w:bidi="ar-EG"/>
        </w:rPr>
        <w:t>التغيُّر البيئي: الآثار المترتبة في الصحة والرفاه الإنساني</w:t>
      </w:r>
      <w:bookmarkEnd w:id="5"/>
    </w:p>
    <w:p w:rsidR="00342A38" w:rsidRPr="00894D1C" w:rsidRDefault="00342A38" w:rsidP="00342A38">
      <w:pPr>
        <w:bidi/>
        <w:spacing w:line="120" w:lineRule="exact"/>
        <w:ind w:left="1134"/>
        <w:jc w:val="both"/>
        <w:rPr>
          <w:rFonts w:cs="Traditional Arabic"/>
          <w:b/>
          <w:bCs/>
          <w:color w:val="4F81BD" w:themeColor="accent1"/>
          <w:sz w:val="12"/>
          <w:szCs w:val="34"/>
          <w:rtl/>
          <w:lang w:bidi="ar-EG"/>
        </w:rPr>
      </w:pPr>
    </w:p>
    <w:tbl>
      <w:tblPr>
        <w:bidiVisual/>
        <w:tblW w:w="0" w:type="auto"/>
        <w:tblInd w:w="1241" w:type="dxa"/>
        <w:tblBorders>
          <w:top w:val="single" w:sz="4" w:space="0" w:color="499BC9"/>
          <w:bottom w:val="single" w:sz="4" w:space="0" w:color="499BC9"/>
        </w:tblBorders>
        <w:tblLook w:val="00A0" w:firstRow="1" w:lastRow="0" w:firstColumn="1" w:lastColumn="0" w:noHBand="0" w:noVBand="0"/>
      </w:tblPr>
      <w:tblGrid>
        <w:gridCol w:w="7938"/>
      </w:tblGrid>
      <w:tr w:rsidR="00342A38" w:rsidRPr="00894D1C" w:rsidTr="00264560">
        <w:trPr>
          <w:trHeight w:val="897"/>
        </w:trPr>
        <w:tc>
          <w:tcPr>
            <w:tcW w:w="7938" w:type="dxa"/>
            <w:tcBorders>
              <w:top w:val="single" w:sz="4" w:space="0" w:color="499BC9"/>
              <w:bottom w:val="single" w:sz="4" w:space="0" w:color="499BC9"/>
            </w:tcBorders>
          </w:tcPr>
          <w:p w:rsidR="00342A38" w:rsidRPr="00894D1C" w:rsidRDefault="00342A38" w:rsidP="00894D1C">
            <w:pPr>
              <w:pStyle w:val="corpsdetexte"/>
              <w:pBdr>
                <w:top w:val="none" w:sz="0" w:space="0" w:color="auto"/>
                <w:left w:val="none" w:sz="0" w:space="0" w:color="auto"/>
                <w:bottom w:val="none" w:sz="0" w:space="0" w:color="auto"/>
                <w:right w:val="none" w:sz="0" w:space="0" w:color="auto"/>
                <w:bar w:val="none" w:sz="0" w:color="auto"/>
              </w:pBdr>
              <w:bidi/>
              <w:spacing w:before="240" w:after="240" w:line="400" w:lineRule="exact"/>
              <w:jc w:val="lowKashida"/>
              <w:rPr>
                <w:rFonts w:ascii="Times New Roman" w:hAnsi="Times New Roman"/>
                <w:b/>
                <w:bCs/>
                <w:color w:val="4F81BD" w:themeColor="accent1"/>
                <w:szCs w:val="34"/>
                <w:lang w:val="en-GB" w:bidi="ar-EG"/>
              </w:rPr>
            </w:pPr>
            <w:r w:rsidRPr="00894D1C">
              <w:rPr>
                <w:rFonts w:ascii="Times New Roman" w:hAnsi="Times New Roman" w:hint="cs"/>
                <w:b/>
                <w:bCs/>
                <w:color w:val="4F81BD" w:themeColor="accent1"/>
                <w:szCs w:val="34"/>
                <w:rtl/>
                <w:lang w:val="en-GB"/>
              </w:rPr>
              <w:t>ترتبط</w:t>
            </w:r>
            <w:r w:rsidRPr="00894D1C">
              <w:rPr>
                <w:rFonts w:ascii="Times New Roman" w:hAnsi="Times New Roman" w:hint="cs"/>
                <w:b/>
                <w:bCs/>
                <w:color w:val="4F81BD" w:themeColor="accent1"/>
                <w:szCs w:val="34"/>
                <w:rtl/>
                <w:lang w:val="en-GB" w:bidi="ar-EG"/>
              </w:rPr>
              <w:t xml:space="preserve"> صحة ورفاه أجيال الحاضر والمستقبل ارتباطاً وثيقاً بحالة بيئتنا وأساليب حياتنا</w:t>
            </w:r>
          </w:p>
        </w:tc>
      </w:tr>
    </w:tbl>
    <w:p w:rsidR="00342A38" w:rsidRPr="00F27164" w:rsidRDefault="00342A38" w:rsidP="00342A38">
      <w:pPr>
        <w:bidi/>
        <w:spacing w:line="120" w:lineRule="exact"/>
        <w:ind w:left="1134"/>
        <w:jc w:val="both"/>
        <w:rPr>
          <w:rFonts w:cs="Traditional Arabic"/>
          <w:sz w:val="12"/>
          <w:rtl/>
        </w:rPr>
      </w:pPr>
    </w:p>
    <w:p w:rsidR="00342A38" w:rsidRPr="00F27164" w:rsidRDefault="009F2391" w:rsidP="003436EC">
      <w:pPr>
        <w:bidi/>
        <w:spacing w:after="120" w:line="360" w:lineRule="exact"/>
        <w:ind w:left="1134"/>
        <w:jc w:val="both"/>
        <w:rPr>
          <w:rFonts w:cs="Traditional Arabic"/>
          <w:sz w:val="20"/>
          <w:rtl/>
          <w:lang w:val="en-GB"/>
        </w:rPr>
      </w:pPr>
      <w:r>
        <w:rPr>
          <w:rFonts w:cs="Traditional Arabic" w:hint="cs"/>
          <w:sz w:val="20"/>
          <w:rtl/>
          <w:lang w:val="en-GB"/>
        </w:rPr>
        <w:t>ت</w:t>
      </w:r>
      <w:r w:rsidR="00342A38" w:rsidRPr="00F27164">
        <w:rPr>
          <w:rFonts w:cs="Traditional Arabic" w:hint="cs"/>
          <w:sz w:val="20"/>
          <w:rtl/>
          <w:lang w:val="en-GB"/>
        </w:rPr>
        <w:t xml:space="preserve">ندرج </w:t>
      </w:r>
      <w:r>
        <w:rPr>
          <w:rFonts w:cs="Traditional Arabic" w:hint="cs"/>
          <w:sz w:val="20"/>
          <w:rtl/>
          <w:lang w:val="en-GB"/>
        </w:rPr>
        <w:t>مسألة تدني</w:t>
      </w:r>
      <w:r w:rsidRPr="00F27164">
        <w:rPr>
          <w:rFonts w:cs="Traditional Arabic" w:hint="cs"/>
          <w:sz w:val="20"/>
          <w:rtl/>
          <w:lang w:val="en-GB"/>
        </w:rPr>
        <w:t xml:space="preserve"> </w:t>
      </w:r>
      <w:r w:rsidR="00342A38" w:rsidRPr="00F27164">
        <w:rPr>
          <w:rFonts w:cs="Traditional Arabic" w:hint="cs"/>
          <w:sz w:val="20"/>
          <w:rtl/>
          <w:lang w:val="en-GB"/>
        </w:rPr>
        <w:t xml:space="preserve">نوعية الهواء والماء </w:t>
      </w:r>
      <w:r>
        <w:rPr>
          <w:rFonts w:cs="Traditional Arabic" w:hint="cs"/>
          <w:sz w:val="20"/>
          <w:rtl/>
          <w:lang w:val="en-GB"/>
        </w:rPr>
        <w:t>ضمن</w:t>
      </w:r>
      <w:r w:rsidRPr="00F27164">
        <w:rPr>
          <w:rFonts w:cs="Traditional Arabic" w:hint="cs"/>
          <w:sz w:val="20"/>
          <w:rtl/>
          <w:lang w:val="en-GB"/>
        </w:rPr>
        <w:t xml:space="preserve"> </w:t>
      </w:r>
      <w:r w:rsidR="00342A38" w:rsidRPr="00F27164">
        <w:rPr>
          <w:rFonts w:cs="Traditional Arabic" w:hint="cs"/>
          <w:sz w:val="20"/>
          <w:rtl/>
          <w:lang w:val="en-GB"/>
        </w:rPr>
        <w:t>المخاطر البيئية الرئيس</w:t>
      </w:r>
      <w:r>
        <w:rPr>
          <w:rFonts w:cs="Traditional Arabic" w:hint="cs"/>
          <w:sz w:val="20"/>
          <w:rtl/>
          <w:lang w:val="en-GB"/>
        </w:rPr>
        <w:t>ي</w:t>
      </w:r>
      <w:r w:rsidR="00342A38" w:rsidRPr="00F27164">
        <w:rPr>
          <w:rFonts w:cs="Traditional Arabic" w:hint="cs"/>
          <w:sz w:val="20"/>
          <w:rtl/>
          <w:lang w:val="en-GB"/>
        </w:rPr>
        <w:t xml:space="preserve">ة </w:t>
      </w:r>
      <w:r w:rsidR="00342A38" w:rsidRPr="00F27164">
        <w:rPr>
          <w:rFonts w:cs="Traditional Arabic"/>
          <w:sz w:val="20"/>
          <w:vertAlign w:val="superscript"/>
          <w:rtl/>
          <w:lang w:val="en-GB"/>
        </w:rPr>
        <w:t>(</w:t>
      </w:r>
      <w:r w:rsidR="00342A38" w:rsidRPr="00F27164">
        <w:rPr>
          <w:rStyle w:val="FootnoteReference"/>
          <w:rFonts w:cs="Traditional Arabic"/>
          <w:rtl/>
          <w:lang w:val="en-GB"/>
        </w:rPr>
        <w:footnoteReference w:id="2"/>
      </w:r>
      <w:r w:rsidR="00342A38" w:rsidRPr="00F27164">
        <w:rPr>
          <w:rFonts w:cs="Traditional Arabic"/>
          <w:sz w:val="20"/>
          <w:vertAlign w:val="superscript"/>
          <w:rtl/>
          <w:lang w:val="en-GB"/>
        </w:rPr>
        <w:t>)</w:t>
      </w:r>
      <w:r w:rsidR="00342A38" w:rsidRPr="00F27164">
        <w:rPr>
          <w:rFonts w:cs="Traditional Arabic" w:hint="cs"/>
          <w:sz w:val="20"/>
          <w:rtl/>
          <w:lang w:val="en-GB"/>
        </w:rPr>
        <w:t xml:space="preserve"> التي تؤثّر على الصحة في كل أنحاء العالم. ولكن التعرُّض للمواد الكيميائية الخطرة من خلال عدم ملاءمة أماكن العمل وعدم كفاية إدارة النفايات، وتغيُّر المناخ</w:t>
      </w:r>
      <w:r w:rsidR="00342A38" w:rsidRPr="00F27164">
        <w:rPr>
          <w:rFonts w:cs="Traditional Arabic"/>
          <w:sz w:val="20"/>
          <w:vertAlign w:val="superscript"/>
          <w:rtl/>
          <w:lang w:val="en-GB"/>
        </w:rPr>
        <w:t>(</w:t>
      </w:r>
      <w:r w:rsidR="00342A38" w:rsidRPr="00F27164">
        <w:rPr>
          <w:rStyle w:val="FootnoteReference"/>
          <w:rFonts w:cs="Traditional Arabic"/>
          <w:rtl/>
          <w:lang w:val="en-GB"/>
        </w:rPr>
        <w:footnoteReference w:id="3"/>
      </w:r>
      <w:r w:rsidR="00342A38" w:rsidRPr="00F27164">
        <w:rPr>
          <w:rFonts w:cs="Traditional Arabic"/>
          <w:sz w:val="20"/>
          <w:vertAlign w:val="superscript"/>
          <w:rtl/>
          <w:lang w:val="en-GB"/>
        </w:rPr>
        <w:t>)</w:t>
      </w:r>
      <w:r w:rsidR="00342A38" w:rsidRPr="00F27164">
        <w:rPr>
          <w:rFonts w:cs="Traditional Arabic" w:hint="cs"/>
          <w:sz w:val="20"/>
          <w:rtl/>
          <w:lang w:val="en-GB" w:bidi="ar-EG"/>
        </w:rPr>
        <w:t xml:space="preserve"> </w:t>
      </w:r>
      <w:r w:rsidR="00342A38" w:rsidRPr="00F27164">
        <w:rPr>
          <w:rFonts w:cs="Traditional Arabic" w:hint="cs"/>
          <w:sz w:val="20"/>
          <w:rtl/>
          <w:lang w:val="en-GB"/>
        </w:rPr>
        <w:t>وتدهور النظام البيئي، والت</w:t>
      </w:r>
      <w:r>
        <w:rPr>
          <w:rFonts w:cs="Traditional Arabic" w:hint="cs"/>
          <w:sz w:val="20"/>
          <w:rtl/>
          <w:lang w:val="en-GB"/>
        </w:rPr>
        <w:t>وسع الحضري غير المخطط</w:t>
      </w:r>
      <w:r w:rsidR="00342A38" w:rsidRPr="00F27164">
        <w:rPr>
          <w:rFonts w:cs="Traditional Arabic" w:hint="cs"/>
          <w:sz w:val="20"/>
          <w:rtl/>
          <w:lang w:val="en-GB"/>
        </w:rPr>
        <w:t xml:space="preserve"> وأساليب الحياة غير المستدامة تضيف هي الأخرى إلى عبء </w:t>
      </w:r>
      <w:r w:rsidR="00342A38">
        <w:rPr>
          <w:rFonts w:cs="Traditional Arabic" w:hint="cs"/>
          <w:sz w:val="20"/>
          <w:rtl/>
          <w:lang w:val="en-GB"/>
        </w:rPr>
        <w:t>المرض</w:t>
      </w:r>
      <w:r w:rsidR="00342A38" w:rsidRPr="00F27164">
        <w:rPr>
          <w:rFonts w:cs="Traditional Arabic"/>
          <w:sz w:val="20"/>
          <w:vertAlign w:val="superscript"/>
          <w:rtl/>
          <w:lang w:val="en-GB"/>
        </w:rPr>
        <w:t>(</w:t>
      </w:r>
      <w:r w:rsidR="00342A38" w:rsidRPr="00F27164">
        <w:rPr>
          <w:rStyle w:val="FootnoteReference"/>
          <w:rFonts w:cs="Traditional Arabic"/>
          <w:rtl/>
          <w:lang w:val="en-GB"/>
        </w:rPr>
        <w:footnoteReference w:id="4"/>
      </w:r>
      <w:r w:rsidR="00342A38" w:rsidRPr="00F27164">
        <w:rPr>
          <w:rFonts w:cs="Traditional Arabic"/>
          <w:sz w:val="20"/>
          <w:vertAlign w:val="superscript"/>
          <w:rtl/>
          <w:lang w:val="en-GB"/>
        </w:rPr>
        <w:t>)</w:t>
      </w:r>
      <w:r w:rsidR="00342A38" w:rsidRPr="00F27164">
        <w:rPr>
          <w:rFonts w:cs="Traditional Arabic" w:hint="cs"/>
          <w:sz w:val="20"/>
          <w:rtl/>
          <w:lang w:val="en-GB"/>
        </w:rPr>
        <w:t xml:space="preserve"> و</w:t>
      </w:r>
      <w:r>
        <w:rPr>
          <w:rFonts w:cs="Traditional Arabic" w:hint="cs"/>
          <w:sz w:val="20"/>
          <w:rtl/>
          <w:lang w:val="en-GB"/>
        </w:rPr>
        <w:t>لها تأثير ضار</w:t>
      </w:r>
      <w:r w:rsidR="00342A38" w:rsidRPr="00F27164">
        <w:rPr>
          <w:rFonts w:cs="Traditional Arabic" w:hint="cs"/>
          <w:sz w:val="20"/>
          <w:rtl/>
          <w:lang w:val="en-GB"/>
        </w:rPr>
        <w:t xml:space="preserve"> على الصحة والرفاه</w:t>
      </w:r>
      <w:r w:rsidR="00342A38" w:rsidRPr="00F27164">
        <w:rPr>
          <w:rFonts w:cs="Traditional Arabic"/>
          <w:sz w:val="20"/>
          <w:vertAlign w:val="superscript"/>
          <w:rtl/>
          <w:lang w:val="en-GB"/>
        </w:rPr>
        <w:t>(</w:t>
      </w:r>
      <w:r w:rsidR="00342A38" w:rsidRPr="00F27164">
        <w:rPr>
          <w:rStyle w:val="FootnoteReference"/>
          <w:rFonts w:cs="Traditional Arabic"/>
          <w:rtl/>
          <w:lang w:val="en-GB"/>
        </w:rPr>
        <w:footnoteReference w:id="5"/>
      </w:r>
      <w:r w:rsidR="00342A38" w:rsidRPr="00F27164">
        <w:rPr>
          <w:rFonts w:cs="Traditional Arabic"/>
          <w:sz w:val="20"/>
          <w:vertAlign w:val="superscript"/>
          <w:rtl/>
          <w:lang w:val="en-GB"/>
        </w:rPr>
        <w:t>)</w:t>
      </w:r>
      <w:r w:rsidR="00342A38" w:rsidRPr="00F27164">
        <w:rPr>
          <w:rFonts w:cs="Traditional Arabic" w:hint="cs"/>
          <w:sz w:val="20"/>
          <w:rtl/>
          <w:lang w:val="en-GB"/>
        </w:rPr>
        <w:t>.</w:t>
      </w:r>
    </w:p>
    <w:p w:rsidR="00342A38" w:rsidRDefault="00342A38" w:rsidP="006E2F48">
      <w:pPr>
        <w:bidi/>
        <w:spacing w:after="120" w:line="360" w:lineRule="exact"/>
        <w:ind w:left="1134"/>
        <w:jc w:val="both"/>
        <w:rPr>
          <w:rFonts w:cs="Traditional Arabic"/>
          <w:sz w:val="20"/>
          <w:rtl/>
          <w:lang w:val="en-GB"/>
        </w:rPr>
      </w:pPr>
      <w:r w:rsidRPr="00F27164">
        <w:rPr>
          <w:rFonts w:cs="Traditional Arabic" w:hint="cs"/>
          <w:sz w:val="20"/>
          <w:rtl/>
          <w:lang w:val="en-GB"/>
        </w:rPr>
        <w:t>وفي عام 2012 أشارت التقديرات إلى أن 12</w:t>
      </w:r>
      <w:r>
        <w:rPr>
          <w:rFonts w:cs="Traditional Arabic" w:hint="cs"/>
          <w:sz w:val="20"/>
          <w:rtl/>
          <w:lang w:val="en-GB"/>
        </w:rPr>
        <w:t>,</w:t>
      </w:r>
      <w:r w:rsidRPr="00F27164">
        <w:rPr>
          <w:rFonts w:cs="Traditional Arabic" w:hint="cs"/>
          <w:sz w:val="20"/>
          <w:rtl/>
          <w:lang w:val="en-GB"/>
        </w:rPr>
        <w:t xml:space="preserve">6 مليون حالة وفاة على الصعيد العالمي كانت تُعزى إلى البيئة، أو ما يعادل 23 في المائة من مجموع الوفيات في العالم. </w:t>
      </w:r>
      <w:r>
        <w:rPr>
          <w:rFonts w:cs="Traditional Arabic" w:hint="cs"/>
          <w:sz w:val="20"/>
          <w:rtl/>
          <w:lang w:val="en-GB"/>
        </w:rPr>
        <w:t>والانتقال من</w:t>
      </w:r>
      <w:r w:rsidRPr="00F27164">
        <w:rPr>
          <w:rFonts w:cs="Traditional Arabic" w:hint="cs"/>
          <w:sz w:val="20"/>
          <w:rtl/>
          <w:lang w:val="en-GB"/>
        </w:rPr>
        <w:t xml:space="preserve"> الأمراض المُعدية والطفيلية </w:t>
      </w:r>
      <w:r>
        <w:rPr>
          <w:rFonts w:cs="Traditional Arabic" w:hint="cs"/>
          <w:sz w:val="20"/>
          <w:rtl/>
          <w:lang w:val="en-GB"/>
        </w:rPr>
        <w:t>وأمراض التغذية</w:t>
      </w:r>
      <w:r w:rsidRPr="00F27164">
        <w:rPr>
          <w:rFonts w:cs="Traditional Arabic" w:hint="cs"/>
          <w:sz w:val="20"/>
          <w:rtl/>
          <w:lang w:val="en-GB"/>
        </w:rPr>
        <w:t>، نتيجة ارتفاع نسبة الأشخاص الذين يحصلون على المياه المأمونة و</w:t>
      </w:r>
      <w:r w:rsidR="002D159B">
        <w:rPr>
          <w:rFonts w:cs="Traditional Arabic" w:hint="cs"/>
          <w:sz w:val="20"/>
          <w:rtl/>
          <w:lang w:val="en-GB"/>
        </w:rPr>
        <w:t>مرافق الصرف الصحي</w:t>
      </w:r>
      <w:r w:rsidRPr="00F27164">
        <w:rPr>
          <w:rFonts w:cs="Traditional Arabic" w:hint="cs"/>
          <w:sz w:val="20"/>
          <w:rtl/>
          <w:lang w:val="en-GB"/>
        </w:rPr>
        <w:t xml:space="preserve"> والاتجاه إلى الأمراض غير المُعدية، أمر واضح (الشكل 2). </w:t>
      </w:r>
      <w:r>
        <w:rPr>
          <w:rFonts w:cs="Traditional Arabic" w:hint="cs"/>
          <w:sz w:val="20"/>
          <w:rtl/>
          <w:lang w:val="en-GB"/>
        </w:rPr>
        <w:t xml:space="preserve">ويُعزى </w:t>
      </w:r>
      <w:r w:rsidRPr="00F27164">
        <w:rPr>
          <w:rFonts w:cs="Traditional Arabic" w:hint="cs"/>
          <w:sz w:val="20"/>
          <w:rtl/>
          <w:lang w:val="en-GB"/>
        </w:rPr>
        <w:t>شيوع الأمراض غير الم</w:t>
      </w:r>
      <w:r w:rsidR="00E5038E">
        <w:rPr>
          <w:rFonts w:cs="Traditional Arabic" w:hint="cs"/>
          <w:sz w:val="20"/>
          <w:rtl/>
          <w:lang w:val="en-GB"/>
        </w:rPr>
        <w:t>ـ</w:t>
      </w:r>
      <w:r w:rsidRPr="00F27164">
        <w:rPr>
          <w:rFonts w:cs="Traditional Arabic" w:hint="cs"/>
          <w:sz w:val="20"/>
          <w:rtl/>
          <w:lang w:val="en-GB"/>
        </w:rPr>
        <w:t xml:space="preserve">ُعدية إلى التعرضّ للمواد الكيميائية </w:t>
      </w:r>
      <w:r w:rsidR="009F2391" w:rsidRPr="00F27164">
        <w:rPr>
          <w:rFonts w:cs="Traditional Arabic" w:hint="cs"/>
          <w:sz w:val="20"/>
          <w:rtl/>
          <w:lang w:val="en-GB"/>
        </w:rPr>
        <w:t>و</w:t>
      </w:r>
      <w:r w:rsidR="009F2391">
        <w:rPr>
          <w:rFonts w:cs="Traditional Arabic" w:hint="cs"/>
          <w:sz w:val="20"/>
          <w:rtl/>
          <w:lang w:val="en-GB"/>
        </w:rPr>
        <w:t>تدني</w:t>
      </w:r>
      <w:r w:rsidR="009F2391" w:rsidRPr="00F27164">
        <w:rPr>
          <w:rFonts w:cs="Traditional Arabic" w:hint="cs"/>
          <w:sz w:val="20"/>
          <w:rtl/>
          <w:lang w:val="en-GB"/>
        </w:rPr>
        <w:t xml:space="preserve"> </w:t>
      </w:r>
      <w:r w:rsidRPr="00F27164">
        <w:rPr>
          <w:rFonts w:cs="Traditional Arabic" w:hint="cs"/>
          <w:sz w:val="20"/>
          <w:rtl/>
          <w:lang w:val="en-GB"/>
        </w:rPr>
        <w:t>نوعية الهواء وأساليب الحياة غير الصحية.</w:t>
      </w:r>
    </w:p>
    <w:p w:rsidR="00F6590C" w:rsidRDefault="00F6590C">
      <w:pPr>
        <w:rPr>
          <w:rFonts w:cs="Traditional Arabic"/>
          <w:b/>
          <w:bCs/>
          <w:sz w:val="20"/>
          <w:rtl/>
          <w:lang w:val="en-GB"/>
        </w:rPr>
      </w:pPr>
      <w:r>
        <w:rPr>
          <w:rFonts w:cs="Traditional Arabic"/>
          <w:b/>
          <w:bCs/>
          <w:sz w:val="20"/>
          <w:rtl/>
          <w:lang w:val="en-GB"/>
        </w:rPr>
        <w:br w:type="page"/>
      </w:r>
    </w:p>
    <w:p w:rsidR="00342A38" w:rsidRPr="00F27164" w:rsidRDefault="00342A38" w:rsidP="006E2F48">
      <w:pPr>
        <w:bidi/>
        <w:spacing w:after="120" w:line="400" w:lineRule="exact"/>
        <w:ind w:left="1134"/>
        <w:jc w:val="both"/>
        <w:rPr>
          <w:rFonts w:cs="Traditional Arabic"/>
          <w:sz w:val="20"/>
          <w:rtl/>
          <w:lang w:val="en-GB"/>
        </w:rPr>
      </w:pPr>
      <w:r w:rsidRPr="00F27164">
        <w:rPr>
          <w:rFonts w:cs="Traditional Arabic" w:hint="cs"/>
          <w:b/>
          <w:bCs/>
          <w:sz w:val="20"/>
          <w:rtl/>
          <w:lang w:val="en-GB"/>
        </w:rPr>
        <w:lastRenderedPageBreak/>
        <w:t xml:space="preserve">الشكل 2- </w:t>
      </w:r>
      <w:r w:rsidRPr="00F27164">
        <w:rPr>
          <w:rFonts w:cs="Traditional Arabic" w:hint="cs"/>
          <w:sz w:val="20"/>
          <w:rtl/>
          <w:lang w:val="en-GB"/>
        </w:rPr>
        <w:t>الاتجاه</w:t>
      </w:r>
      <w:r w:rsidR="00F1442E">
        <w:rPr>
          <w:rFonts w:cs="Traditional Arabic" w:hint="cs"/>
          <w:sz w:val="20"/>
          <w:rtl/>
          <w:lang w:val="en-GB"/>
        </w:rPr>
        <w:t>ات</w:t>
      </w:r>
      <w:r w:rsidRPr="00F27164">
        <w:rPr>
          <w:rFonts w:cs="Traditional Arabic" w:hint="cs"/>
          <w:sz w:val="20"/>
          <w:rtl/>
          <w:lang w:val="en-GB"/>
        </w:rPr>
        <w:t xml:space="preserve"> في نسبة الوفيات الم</w:t>
      </w:r>
      <w:r w:rsidR="00F1442E">
        <w:rPr>
          <w:rFonts w:cs="Traditional Arabic" w:hint="cs"/>
          <w:sz w:val="20"/>
          <w:rtl/>
          <w:lang w:val="en-GB"/>
        </w:rPr>
        <w:t>نسوبة</w:t>
      </w:r>
      <w:r w:rsidRPr="00F27164">
        <w:rPr>
          <w:rFonts w:cs="Traditional Arabic" w:hint="cs"/>
          <w:sz w:val="20"/>
          <w:rtl/>
          <w:lang w:val="en-GB"/>
        </w:rPr>
        <w:t xml:space="preserve"> إلى البيئة حسب </w:t>
      </w:r>
      <w:r w:rsidR="00F1442E">
        <w:rPr>
          <w:rFonts w:cs="Traditional Arabic" w:hint="cs"/>
          <w:sz w:val="20"/>
          <w:rtl/>
          <w:lang w:val="en-GB"/>
        </w:rPr>
        <w:t>فئة</w:t>
      </w:r>
      <w:r w:rsidRPr="00F27164">
        <w:rPr>
          <w:rFonts w:cs="Traditional Arabic" w:hint="cs"/>
          <w:sz w:val="20"/>
          <w:rtl/>
          <w:lang w:val="en-GB"/>
        </w:rPr>
        <w:t xml:space="preserve"> المرض</w:t>
      </w:r>
      <w:r w:rsidR="00F1442E">
        <w:rPr>
          <w:rFonts w:cs="Traditional Arabic" w:hint="cs"/>
          <w:sz w:val="20"/>
          <w:rtl/>
          <w:lang w:val="en-GB"/>
        </w:rPr>
        <w:t xml:space="preserve"> في الفترة</w:t>
      </w:r>
      <w:r w:rsidRPr="00F27164">
        <w:rPr>
          <w:rFonts w:cs="Traditional Arabic" w:hint="cs"/>
          <w:sz w:val="20"/>
          <w:rtl/>
          <w:lang w:val="en-GB"/>
        </w:rPr>
        <w:t xml:space="preserve"> 2002-2012</w:t>
      </w:r>
    </w:p>
    <w:p w:rsidR="00342A38" w:rsidRPr="00F27164" w:rsidRDefault="00342A38" w:rsidP="00342A38">
      <w:pPr>
        <w:spacing w:line="120" w:lineRule="exact"/>
        <w:ind w:left="1440"/>
        <w:jc w:val="both"/>
        <w:rPr>
          <w:rFonts w:cs="Traditional Arabic"/>
          <w:b/>
          <w:bCs/>
          <w:sz w:val="12"/>
          <w:rtl/>
          <w:lang w:val="en-GB"/>
        </w:rPr>
      </w:pPr>
    </w:p>
    <w:p w:rsidR="00342A38" w:rsidRPr="00F27164" w:rsidRDefault="003436EC" w:rsidP="003436EC">
      <w:pPr>
        <w:bidi/>
        <w:spacing w:after="120" w:line="240" w:lineRule="auto"/>
        <w:ind w:left="1134"/>
        <w:jc w:val="both"/>
        <w:rPr>
          <w:rFonts w:cs="Traditional Arabic"/>
          <w:sz w:val="20"/>
          <w:lang w:bidi="ar-EG"/>
        </w:rPr>
      </w:pPr>
      <w:r w:rsidRPr="003436EC">
        <w:rPr>
          <w:rFonts w:ascii="Traditional Arabic" w:eastAsia="Calibri" w:hAnsi="Traditional Arabic" w:cs="Traditional Arabic"/>
          <w:i/>
          <w:noProof/>
          <w:color w:val="000000"/>
          <w:u w:color="000000"/>
          <w:bdr w:val="nil"/>
        </w:rPr>
        <w:drawing>
          <wp:inline distT="0" distB="0" distL="0" distR="0" wp14:anchorId="75F822A0" wp14:editId="4B554112">
            <wp:extent cx="5268911" cy="2184629"/>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44" cy="2185804"/>
                    </a:xfrm>
                    <a:prstGeom prst="rect">
                      <a:avLst/>
                    </a:prstGeom>
                    <a:noFill/>
                    <a:ln>
                      <a:noFill/>
                    </a:ln>
                  </pic:spPr>
                </pic:pic>
              </a:graphicData>
            </a:graphic>
          </wp:inline>
        </w:drawing>
      </w:r>
    </w:p>
    <w:p w:rsidR="00CF7084" w:rsidRDefault="00342A38" w:rsidP="003436EC">
      <w:pPr>
        <w:bidi/>
        <w:spacing w:after="120" w:line="400" w:lineRule="exact"/>
        <w:ind w:left="1134"/>
        <w:jc w:val="both"/>
        <w:rPr>
          <w:rFonts w:cs="Traditional Arabic"/>
          <w:sz w:val="20"/>
          <w:rtl/>
          <w:lang w:bidi="ar-EG"/>
        </w:rPr>
      </w:pPr>
      <w:r>
        <w:rPr>
          <w:rFonts w:cs="Traditional Arabic" w:hint="cs"/>
          <w:sz w:val="20"/>
          <w:rtl/>
          <w:lang w:bidi="ar-EG"/>
        </w:rPr>
        <w:t>و</w:t>
      </w:r>
      <w:r w:rsidRPr="00F27164">
        <w:rPr>
          <w:rFonts w:cs="Traditional Arabic" w:hint="cs"/>
          <w:sz w:val="20"/>
          <w:rtl/>
          <w:lang w:bidi="ar-EG"/>
        </w:rPr>
        <w:t>تشير التقديرات إلى أن 12</w:t>
      </w:r>
      <w:r w:rsidR="00CF7084">
        <w:rPr>
          <w:rFonts w:cs="Traditional Arabic" w:hint="cs"/>
          <w:sz w:val="20"/>
          <w:rtl/>
          <w:lang w:bidi="ar-EG"/>
        </w:rPr>
        <w:t>,</w:t>
      </w:r>
      <w:r w:rsidRPr="00F27164">
        <w:rPr>
          <w:rFonts w:cs="Traditional Arabic" w:hint="cs"/>
          <w:sz w:val="20"/>
          <w:rtl/>
          <w:lang w:bidi="ar-EG"/>
        </w:rPr>
        <w:t>6 مليون حالة وفاة على صعيد العالم</w:t>
      </w:r>
      <w:r>
        <w:rPr>
          <w:rFonts w:cs="Traditional Arabic" w:hint="cs"/>
          <w:sz w:val="20"/>
          <w:rtl/>
          <w:lang w:bidi="ar-EG"/>
        </w:rPr>
        <w:t xml:space="preserve"> </w:t>
      </w:r>
      <w:r w:rsidRPr="00F27164">
        <w:rPr>
          <w:rFonts w:cs="Traditional Arabic" w:hint="cs"/>
          <w:sz w:val="20"/>
          <w:rtl/>
          <w:lang w:bidi="ar-EG"/>
        </w:rPr>
        <w:t>في عام 2012  كانت تعزى إلى البيئة.</w:t>
      </w:r>
    </w:p>
    <w:p w:rsidR="00342A38" w:rsidRPr="00F27164" w:rsidRDefault="00342A38" w:rsidP="006E2F48">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ومن المنظور الجغرافي، </w:t>
      </w:r>
      <w:r w:rsidR="00F1442E">
        <w:rPr>
          <w:rFonts w:cs="Traditional Arabic" w:hint="cs"/>
          <w:sz w:val="20"/>
          <w:rtl/>
          <w:lang w:bidi="ar-EG"/>
        </w:rPr>
        <w:t>شهدت منطقتا</w:t>
      </w:r>
      <w:r w:rsidR="00F1442E" w:rsidRPr="00F27164">
        <w:rPr>
          <w:rFonts w:cs="Traditional Arabic" w:hint="cs"/>
          <w:sz w:val="20"/>
          <w:rtl/>
          <w:lang w:bidi="ar-EG"/>
        </w:rPr>
        <w:t xml:space="preserve"> جنوب شرق آسيا </w:t>
      </w:r>
      <w:r w:rsidR="00F1442E">
        <w:rPr>
          <w:rFonts w:cs="Traditional Arabic" w:hint="cs"/>
          <w:sz w:val="20"/>
          <w:rtl/>
          <w:lang w:bidi="ar-EG"/>
        </w:rPr>
        <w:t xml:space="preserve">(28 في المائة) </w:t>
      </w:r>
      <w:r w:rsidR="00F1442E" w:rsidRPr="00F27164">
        <w:rPr>
          <w:rFonts w:cs="Traditional Arabic" w:hint="cs"/>
          <w:sz w:val="20"/>
          <w:rtl/>
          <w:lang w:bidi="ar-EG"/>
        </w:rPr>
        <w:t xml:space="preserve">وغرب المحيط الهادئ </w:t>
      </w:r>
      <w:r w:rsidR="00F1442E">
        <w:rPr>
          <w:rFonts w:cs="Traditional Arabic" w:hint="cs"/>
          <w:sz w:val="20"/>
          <w:rtl/>
          <w:lang w:bidi="ar-EG"/>
        </w:rPr>
        <w:t xml:space="preserve">(27 في المائة) </w:t>
      </w:r>
      <w:r w:rsidRPr="00F27164">
        <w:rPr>
          <w:rFonts w:cs="Traditional Arabic" w:hint="cs"/>
          <w:sz w:val="20"/>
          <w:rtl/>
          <w:lang w:bidi="ar-EG"/>
        </w:rPr>
        <w:t>أعلى نسبة للوفيات الم</w:t>
      </w:r>
      <w:r w:rsidR="00F1442E">
        <w:rPr>
          <w:rFonts w:cs="Traditional Arabic" w:hint="cs"/>
          <w:sz w:val="20"/>
          <w:rtl/>
          <w:lang w:bidi="ar-EG"/>
        </w:rPr>
        <w:t>نسوبة</w:t>
      </w:r>
      <w:r w:rsidRPr="00F27164">
        <w:rPr>
          <w:rFonts w:cs="Traditional Arabic" w:hint="cs"/>
          <w:sz w:val="20"/>
          <w:rtl/>
          <w:lang w:bidi="ar-EG"/>
        </w:rPr>
        <w:t xml:space="preserve"> إلى البيئة مقارنة بمجموع عدد الوفيات. وكانت أفريقيا </w:t>
      </w:r>
      <w:r>
        <w:rPr>
          <w:rFonts w:cs="Traditional Arabic" w:hint="cs"/>
          <w:sz w:val="20"/>
          <w:rtl/>
          <w:lang w:bidi="ar-EG"/>
        </w:rPr>
        <w:t>جنوب</w:t>
      </w:r>
      <w:r w:rsidRPr="00F27164">
        <w:rPr>
          <w:rFonts w:cs="Traditional Arabic" w:hint="cs"/>
          <w:sz w:val="20"/>
          <w:rtl/>
          <w:lang w:bidi="ar-EG"/>
        </w:rPr>
        <w:t xml:space="preserve"> الصحراء (23 في المائة) هي المنطقة الوحيدة التي كان فيها عبء الأمراض المُعدية والطفيلية </w:t>
      </w:r>
      <w:r>
        <w:rPr>
          <w:rFonts w:cs="Traditional Arabic" w:hint="cs"/>
          <w:sz w:val="20"/>
          <w:rtl/>
          <w:lang w:bidi="ar-EG"/>
        </w:rPr>
        <w:t>وأمراض التغذية</w:t>
      </w:r>
      <w:r w:rsidRPr="00F27164">
        <w:rPr>
          <w:rFonts w:cs="Traditional Arabic" w:hint="cs"/>
          <w:sz w:val="20"/>
          <w:rtl/>
          <w:lang w:bidi="ar-EG"/>
        </w:rPr>
        <w:t xml:space="preserve"> يزيد عن الأمراض غير المُعدية؛ ولكن الأمراض غير المُعدية أخذت في الارتفاع مما عرَّض هذه المنطقة لهذين النوعين من عب</w:t>
      </w:r>
      <w:r>
        <w:rPr>
          <w:rFonts w:cs="Traditional Arabic" w:hint="cs"/>
          <w:sz w:val="20"/>
          <w:rtl/>
          <w:lang w:bidi="ar-EG"/>
        </w:rPr>
        <w:t>ء المرض</w:t>
      </w:r>
      <w:r w:rsidRPr="00F27164">
        <w:rPr>
          <w:rFonts w:cs="Traditional Arabic" w:hint="cs"/>
          <w:sz w:val="20"/>
          <w:rtl/>
          <w:lang w:bidi="ar-EG"/>
        </w:rPr>
        <w:t>. وتسبب أمراض الإسهال معظم الوفيات حيث بلغت 17 في المائة من مجموع ال</w:t>
      </w:r>
      <w:r>
        <w:rPr>
          <w:rFonts w:cs="Traditional Arabic" w:hint="cs"/>
          <w:sz w:val="20"/>
          <w:rtl/>
          <w:lang w:bidi="ar-EG"/>
        </w:rPr>
        <w:t>و</w:t>
      </w:r>
      <w:r w:rsidRPr="00F27164">
        <w:rPr>
          <w:rFonts w:cs="Traditional Arabic" w:hint="cs"/>
          <w:sz w:val="20"/>
          <w:rtl/>
          <w:lang w:bidi="ar-EG"/>
        </w:rPr>
        <w:t>فيات الم</w:t>
      </w:r>
      <w:r w:rsidR="00F1442E">
        <w:rPr>
          <w:rFonts w:cs="Traditional Arabic" w:hint="cs"/>
          <w:sz w:val="20"/>
          <w:rtl/>
          <w:lang w:bidi="ar-EG"/>
        </w:rPr>
        <w:t>نسوبة</w:t>
      </w:r>
      <w:r w:rsidRPr="00F27164">
        <w:rPr>
          <w:rFonts w:cs="Traditional Arabic" w:hint="cs"/>
          <w:sz w:val="20"/>
          <w:rtl/>
          <w:lang w:bidi="ar-EG"/>
        </w:rPr>
        <w:t xml:space="preserve"> إلى البيئة، تعقبها أمراض القلب والأوعية بنسبة 15 في المائة من المجموع، وبعد ذلك نسبة أقل من </w:t>
      </w:r>
      <w:r>
        <w:rPr>
          <w:rFonts w:cs="Traditional Arabic" w:hint="cs"/>
          <w:sz w:val="20"/>
          <w:rtl/>
          <w:lang w:bidi="ar-EG"/>
        </w:rPr>
        <w:t>أمراض الجهاز التنفُّسي</w:t>
      </w:r>
      <w:r w:rsidRPr="00F27164">
        <w:rPr>
          <w:rFonts w:cs="Traditional Arabic" w:hint="cs"/>
          <w:sz w:val="20"/>
          <w:rtl/>
          <w:lang w:bidi="ar-EG"/>
        </w:rPr>
        <w:t xml:space="preserve"> الم</w:t>
      </w:r>
      <w:r w:rsidR="00E5038E">
        <w:rPr>
          <w:rFonts w:cs="Traditional Arabic" w:hint="cs"/>
          <w:sz w:val="20"/>
          <w:rtl/>
          <w:lang w:bidi="ar-EG"/>
        </w:rPr>
        <w:t>ـ</w:t>
      </w:r>
      <w:r w:rsidRPr="00F27164">
        <w:rPr>
          <w:rFonts w:cs="Traditional Arabic" w:hint="cs"/>
          <w:sz w:val="20"/>
          <w:rtl/>
          <w:lang w:bidi="ar-EG"/>
        </w:rPr>
        <w:t>ُعدية بنسبة 14 في المائة والملاريا بنسبة 11 في المائة.</w:t>
      </w:r>
    </w:p>
    <w:p w:rsidR="00342A38" w:rsidRPr="00F27164" w:rsidRDefault="00342A38" w:rsidP="008E6786">
      <w:pPr>
        <w:bidi/>
        <w:spacing w:after="120" w:line="400" w:lineRule="exact"/>
        <w:ind w:left="1134"/>
        <w:jc w:val="both"/>
        <w:rPr>
          <w:rFonts w:cs="Traditional Arabic"/>
          <w:sz w:val="20"/>
          <w:rtl/>
          <w:lang w:bidi="ar-EG"/>
        </w:rPr>
      </w:pPr>
      <w:r w:rsidRPr="00F27164">
        <w:rPr>
          <w:rFonts w:cs="Traditional Arabic" w:hint="cs"/>
          <w:sz w:val="20"/>
          <w:rtl/>
          <w:lang w:bidi="ar-EG"/>
        </w:rPr>
        <w:t>ويمثّل عدد الوفيات التي تُعزى إلى البيئة 22 في المائة من مجموع عدد الوفيات في منطقة شرق البحر الأبيض المتوسط، حيث تمثّل الأمراض غير المُعدية 52 في المائة من المجموع. وفي بلدان منطقة الأمريكتين غير الأعضاء في منظمة التنمية والتعاون في الميدان الاقتصادي كان 15 في المائة من الوفيات يُعزى إلى البيئة، مع وصول نسبة الأمراض غير المُعدية إلى 65 في المائة. وفي جنوب شرق آسيا وغرب المحيط الهادئ، كانت نسبة الأمراض غير المُعدية مرتفعة أيضاً (حيث بلغت 62 في المائة و57 في المائة</w:t>
      </w:r>
      <w:r>
        <w:rPr>
          <w:rFonts w:cs="Traditional Arabic" w:hint="cs"/>
          <w:sz w:val="20"/>
          <w:rtl/>
          <w:lang w:bidi="ar-EG"/>
        </w:rPr>
        <w:t xml:space="preserve"> على التوالي</w:t>
      </w:r>
      <w:r w:rsidRPr="00F27164">
        <w:rPr>
          <w:rFonts w:cs="Traditional Arabic" w:hint="cs"/>
          <w:sz w:val="20"/>
          <w:rtl/>
          <w:lang w:bidi="ar-EG"/>
        </w:rPr>
        <w:t xml:space="preserve">). ولكنها لا تزال مع ذلك أقل عن النسبة في المناطق </w:t>
      </w:r>
      <w:r w:rsidR="00F1442E">
        <w:rPr>
          <w:rFonts w:cs="Traditional Arabic" w:hint="cs"/>
          <w:sz w:val="20"/>
          <w:rtl/>
          <w:lang w:bidi="ar-EG"/>
        </w:rPr>
        <w:t>المتقدمة النمو</w:t>
      </w:r>
      <w:r w:rsidRPr="00F27164">
        <w:rPr>
          <w:rFonts w:cs="Traditional Arabic" w:hint="cs"/>
          <w:sz w:val="20"/>
          <w:rtl/>
          <w:lang w:bidi="ar-EG"/>
        </w:rPr>
        <w:t xml:space="preserve">، مثل بلدان الأمريكتين وأوروبا الأعضاء في منظمة التعاون والتنمية، حيث </w:t>
      </w:r>
      <w:r>
        <w:rPr>
          <w:rFonts w:cs="Traditional Arabic" w:hint="cs"/>
          <w:sz w:val="20"/>
          <w:rtl/>
          <w:lang w:bidi="ar-EG"/>
        </w:rPr>
        <w:t>تبلغ</w:t>
      </w:r>
      <w:r w:rsidRPr="00F27164">
        <w:rPr>
          <w:rFonts w:cs="Traditional Arabic" w:hint="cs"/>
          <w:sz w:val="20"/>
          <w:rtl/>
          <w:lang w:bidi="ar-EG"/>
        </w:rPr>
        <w:t xml:space="preserve"> الوفيات الم</w:t>
      </w:r>
      <w:r w:rsidR="00F1442E">
        <w:rPr>
          <w:rFonts w:cs="Traditional Arabic" w:hint="cs"/>
          <w:sz w:val="20"/>
          <w:rtl/>
          <w:lang w:bidi="ar-EG"/>
        </w:rPr>
        <w:t>نسوبة</w:t>
      </w:r>
      <w:r w:rsidRPr="00F27164">
        <w:rPr>
          <w:rFonts w:cs="Traditional Arabic" w:hint="cs"/>
          <w:sz w:val="20"/>
          <w:rtl/>
          <w:lang w:bidi="ar-EG"/>
        </w:rPr>
        <w:t xml:space="preserve"> إلى البيئة 11 في المائة و12 في المائة من مجموع الوفيات، بحيث تمثّل الأمراض غير المُعدية 90 في المائة و</w:t>
      </w:r>
      <w:r w:rsidRPr="00F27164">
        <w:rPr>
          <w:rFonts w:cs="Traditional Arabic" w:hint="eastAsia"/>
          <w:sz w:val="20"/>
          <w:rtl/>
          <w:lang w:bidi="ar-EG"/>
        </w:rPr>
        <w:t>83 في المائة على التوالي من مجموع عدد الوفيات.</w:t>
      </w:r>
    </w:p>
    <w:p w:rsidR="00342A38" w:rsidRPr="00F27164" w:rsidRDefault="00342A38" w:rsidP="00CF7084">
      <w:pPr>
        <w:bidi/>
        <w:spacing w:after="120" w:line="400" w:lineRule="exact"/>
        <w:ind w:left="1134"/>
        <w:jc w:val="both"/>
        <w:rPr>
          <w:rFonts w:cs="Traditional Arabic"/>
          <w:sz w:val="20"/>
          <w:rtl/>
          <w:lang w:bidi="ar-EG"/>
        </w:rPr>
      </w:pPr>
    </w:p>
    <w:p w:rsidR="003436EC" w:rsidRDefault="003436EC">
      <w:pPr>
        <w:rPr>
          <w:rFonts w:cs="Traditional Arabic"/>
          <w:b/>
          <w:bCs/>
          <w:sz w:val="20"/>
          <w:rtl/>
          <w:lang w:bidi="ar-EG"/>
        </w:rPr>
      </w:pPr>
      <w:r>
        <w:rPr>
          <w:rFonts w:cs="Traditional Arabic"/>
          <w:b/>
          <w:bCs/>
          <w:sz w:val="20"/>
          <w:rtl/>
          <w:lang w:bidi="ar-EG"/>
        </w:rPr>
        <w:br w:type="page"/>
      </w:r>
    </w:p>
    <w:p w:rsidR="00342A38" w:rsidRPr="00F27164" w:rsidRDefault="00342A38" w:rsidP="006E2F48">
      <w:pPr>
        <w:bidi/>
        <w:spacing w:after="120" w:line="400" w:lineRule="exact"/>
        <w:ind w:left="1134"/>
        <w:jc w:val="both"/>
        <w:rPr>
          <w:rFonts w:cs="Traditional Arabic"/>
          <w:sz w:val="20"/>
          <w:rtl/>
          <w:lang w:bidi="ar-EG"/>
        </w:rPr>
      </w:pPr>
      <w:r w:rsidRPr="00F27164">
        <w:rPr>
          <w:rFonts w:cs="Traditional Arabic" w:hint="cs"/>
          <w:b/>
          <w:bCs/>
          <w:sz w:val="20"/>
          <w:rtl/>
          <w:lang w:bidi="ar-EG"/>
        </w:rPr>
        <w:lastRenderedPageBreak/>
        <w:t xml:space="preserve">الشكل 3 </w:t>
      </w:r>
      <w:r w:rsidR="00F1442E">
        <w:rPr>
          <w:rFonts w:cs="Traditional Arabic"/>
          <w:b/>
          <w:bCs/>
          <w:sz w:val="20"/>
          <w:rtl/>
          <w:lang w:bidi="ar-EG"/>
        </w:rPr>
        <w:t>–</w:t>
      </w:r>
      <w:r w:rsidRPr="00F27164">
        <w:rPr>
          <w:rFonts w:cs="Traditional Arabic" w:hint="cs"/>
          <w:b/>
          <w:bCs/>
          <w:sz w:val="20"/>
          <w:rtl/>
          <w:lang w:bidi="ar-EG"/>
        </w:rPr>
        <w:t xml:space="preserve"> </w:t>
      </w:r>
      <w:r w:rsidR="00F1442E">
        <w:rPr>
          <w:rFonts w:cs="Traditional Arabic" w:hint="cs"/>
          <w:sz w:val="20"/>
          <w:rtl/>
          <w:lang w:bidi="ar-EG"/>
        </w:rPr>
        <w:t xml:space="preserve">عدد الوفيات لكل ألف من السكان </w:t>
      </w:r>
      <w:r w:rsidRPr="00F27164">
        <w:rPr>
          <w:rFonts w:cs="Traditional Arabic" w:hint="cs"/>
          <w:sz w:val="20"/>
          <w:rtl/>
          <w:lang w:bidi="ar-EG"/>
        </w:rPr>
        <w:t>الوفيات الم</w:t>
      </w:r>
      <w:r w:rsidR="00F1442E">
        <w:rPr>
          <w:rFonts w:cs="Traditional Arabic" w:hint="cs"/>
          <w:sz w:val="20"/>
          <w:rtl/>
          <w:lang w:bidi="ar-EG"/>
        </w:rPr>
        <w:t>نسوبة</w:t>
      </w:r>
      <w:r w:rsidRPr="00F27164">
        <w:rPr>
          <w:rFonts w:cs="Traditional Arabic" w:hint="cs"/>
          <w:sz w:val="20"/>
          <w:rtl/>
          <w:lang w:bidi="ar-EG"/>
        </w:rPr>
        <w:t xml:space="preserve"> إلى البيئة حسب المنطق</w:t>
      </w:r>
      <w:r w:rsidR="00603710">
        <w:rPr>
          <w:rFonts w:cs="Traditional Arabic" w:hint="cs"/>
          <w:sz w:val="20"/>
          <w:rtl/>
          <w:lang w:bidi="ar-EG"/>
        </w:rPr>
        <w:t>ة</w:t>
      </w:r>
      <w:r w:rsidRPr="00F27164">
        <w:rPr>
          <w:rFonts w:cs="Traditional Arabic" w:hint="cs"/>
          <w:sz w:val="20"/>
          <w:rtl/>
          <w:lang w:bidi="ar-EG"/>
        </w:rPr>
        <w:t xml:space="preserve"> </w:t>
      </w:r>
      <w:r w:rsidR="00603710" w:rsidRPr="00F27164">
        <w:rPr>
          <w:rFonts w:cs="Traditional Arabic" w:hint="cs"/>
          <w:sz w:val="20"/>
          <w:rtl/>
          <w:lang w:bidi="ar-EG"/>
        </w:rPr>
        <w:t>و</w:t>
      </w:r>
      <w:r w:rsidR="00603710">
        <w:rPr>
          <w:rFonts w:cs="Traditional Arabic" w:hint="cs"/>
          <w:sz w:val="20"/>
          <w:rtl/>
          <w:lang w:bidi="ar-EG"/>
        </w:rPr>
        <w:t>فئة المرض في عام</w:t>
      </w:r>
      <w:r w:rsidRPr="00F27164">
        <w:rPr>
          <w:rFonts w:cs="Traditional Arabic" w:hint="cs"/>
          <w:sz w:val="20"/>
          <w:rtl/>
          <w:lang w:bidi="ar-EG"/>
        </w:rPr>
        <w:t xml:space="preserve"> 2012</w:t>
      </w:r>
    </w:p>
    <w:p w:rsidR="00342A38" w:rsidRPr="00F27164" w:rsidRDefault="00FA516E" w:rsidP="003436EC">
      <w:pPr>
        <w:bidi/>
        <w:spacing w:after="120"/>
        <w:ind w:left="47"/>
        <w:rPr>
          <w:rFonts w:cs="Traditional Arabic"/>
          <w:sz w:val="20"/>
          <w:rtl/>
        </w:rPr>
      </w:pPr>
      <w:r w:rsidRPr="003436EC">
        <w:rPr>
          <w:rFonts w:cs="Traditional Arabic"/>
          <w:i/>
          <w:iCs/>
          <w:noProof/>
          <w:sz w:val="16"/>
          <w:szCs w:val="26"/>
        </w:rPr>
        <mc:AlternateContent>
          <mc:Choice Requires="wps">
            <w:drawing>
              <wp:anchor distT="0" distB="0" distL="114300" distR="114300" simplePos="0" relativeHeight="251663360" behindDoc="0" locked="0" layoutInCell="1" allowOverlap="1" wp14:anchorId="69657159" wp14:editId="73BA4ABB">
                <wp:simplePos x="0" y="0"/>
                <wp:positionH relativeFrom="column">
                  <wp:posOffset>798191</wp:posOffset>
                </wp:positionH>
                <wp:positionV relativeFrom="paragraph">
                  <wp:posOffset>16195</wp:posOffset>
                </wp:positionV>
                <wp:extent cx="1080000" cy="216535"/>
                <wp:effectExtent l="0" t="0" r="2540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16535"/>
                        </a:xfrm>
                        <a:prstGeom prst="rect">
                          <a:avLst/>
                        </a:prstGeom>
                        <a:solidFill>
                          <a:srgbClr val="FFFFFF"/>
                        </a:solidFill>
                        <a:ln w="9525">
                          <a:solidFill>
                            <a:schemeClr val="bg1"/>
                          </a:solidFill>
                          <a:miter lim="800000"/>
                          <a:headEnd/>
                          <a:tailEnd/>
                        </a:ln>
                      </wps:spPr>
                      <wps:txbx>
                        <w:txbxContent>
                          <w:p w:rsidR="00C23C75" w:rsidRPr="008E3220" w:rsidRDefault="00C23C75" w:rsidP="008E3220">
                            <w:pPr>
                              <w:pBdr>
                                <w:bottom w:val="single" w:sz="4" w:space="1" w:color="auto"/>
                              </w:pBdr>
                              <w:spacing w:after="0" w:line="160" w:lineRule="exact"/>
                              <w:rPr>
                                <w:rFonts w:ascii="Traditional Arabic" w:hAnsi="Traditional Arabic" w:cs="Traditional Arabic"/>
                                <w:b/>
                                <w:bCs/>
                                <w:w w:val="90"/>
                                <w:sz w:val="16"/>
                                <w:szCs w:val="16"/>
                              </w:rPr>
                            </w:pPr>
                            <w:r w:rsidRPr="008E3220">
                              <w:rPr>
                                <w:rFonts w:ascii="Traditional Arabic" w:hAnsi="Traditional Arabic" w:cs="Traditional Arabic"/>
                                <w:b/>
                                <w:bCs/>
                                <w:w w:val="90"/>
                                <w:sz w:val="16"/>
                                <w:szCs w:val="16"/>
                                <w:rtl/>
                              </w:rPr>
                              <w:t>الأمراض المعدية والتغذوية والطفيلية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2.85pt;margin-top:1.3pt;width:85.05pt;height: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" strokecolor="white [3212]">
                <v:textbox>
                  <w:txbxContent>
                    <w:p w:rsidR="00C23C75" w:rsidRPr="008E3220" w:rsidRDefault="00C23C75" w:rsidP="008E3220">
                      <w:pPr>
                        <w:pBdr>
                          <w:bottom w:val="single" w:sz="4" w:space="1" w:color="auto"/>
                        </w:pBdr>
                        <w:spacing w:after="0" w:line="160" w:lineRule="exact"/>
                        <w:rPr>
                          <w:rFonts w:ascii="Traditional Arabic" w:hAnsi="Traditional Arabic" w:cs="Traditional Arabic"/>
                          <w:b/>
                          <w:bCs/>
                          <w:w w:val="90"/>
                          <w:sz w:val="16"/>
                          <w:szCs w:val="16"/>
                        </w:rPr>
                      </w:pPr>
                      <w:r w:rsidRPr="008E3220">
                        <w:rPr>
                          <w:rFonts w:ascii="Traditional Arabic" w:hAnsi="Traditional Arabic" w:cs="Traditional Arabic"/>
                          <w:b/>
                          <w:bCs/>
                          <w:w w:val="90"/>
                          <w:sz w:val="16"/>
                          <w:szCs w:val="16"/>
                          <w:rtl/>
                        </w:rPr>
                        <w:t>الأمراض المعدية والتغذوية والطفيلية</w:t>
                      </w:r>
                    </w:p>
                  </w:txbxContent>
                </v:textbox>
              </v:shape>
            </w:pict>
          </mc:Fallback>
        </mc:AlternateContent>
      </w:r>
      <w:r w:rsidR="001A5E7C" w:rsidRPr="003436EC">
        <w:rPr>
          <w:rFonts w:ascii="Traditional Arabic" w:eastAsia="Calibri" w:hAnsi="Traditional Arabic" w:cs="Traditional Arabic"/>
          <w:noProof/>
          <w:color w:val="000000"/>
          <w:sz w:val="24"/>
          <w:szCs w:val="24"/>
          <w:u w:color="000000"/>
          <w:bdr w:val="nil"/>
        </w:rPr>
        <w:drawing>
          <wp:inline distT="0" distB="0" distL="0" distR="0" wp14:anchorId="4CD1DB3F" wp14:editId="29D4EEB5">
            <wp:extent cx="5503984" cy="23070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3984" cy="2307059"/>
                    </a:xfrm>
                    <a:prstGeom prst="rect">
                      <a:avLst/>
                    </a:prstGeom>
                    <a:noFill/>
                    <a:ln>
                      <a:noFill/>
                    </a:ln>
                  </pic:spPr>
                </pic:pic>
              </a:graphicData>
            </a:graphic>
          </wp:inline>
        </w:drawing>
      </w:r>
    </w:p>
    <w:p w:rsidR="00342A38" w:rsidRPr="00F27164" w:rsidRDefault="00342A38" w:rsidP="00CF7084">
      <w:pPr>
        <w:bidi/>
        <w:spacing w:after="120" w:line="400" w:lineRule="exact"/>
        <w:ind w:left="1440"/>
        <w:jc w:val="both"/>
        <w:rPr>
          <w:rFonts w:cs="Traditional Arabic"/>
          <w:sz w:val="16"/>
          <w:szCs w:val="26"/>
          <w:rtl/>
          <w:lang w:bidi="ar-EG"/>
        </w:rPr>
      </w:pPr>
      <w:r w:rsidRPr="00F27164">
        <w:rPr>
          <w:rFonts w:cs="Traditional Arabic" w:hint="cs"/>
          <w:i/>
          <w:iCs/>
          <w:sz w:val="16"/>
          <w:szCs w:val="26"/>
          <w:rtl/>
          <w:lang w:bidi="ar-EG"/>
        </w:rPr>
        <w:t xml:space="preserve">المصدر: </w:t>
      </w:r>
      <w:r w:rsidRPr="00F27164">
        <w:rPr>
          <w:rFonts w:cs="Traditional Arabic" w:hint="cs"/>
          <w:sz w:val="16"/>
          <w:szCs w:val="26"/>
          <w:rtl/>
          <w:lang w:bidi="ar-EG"/>
        </w:rPr>
        <w:t>منظمة الصحة العالمية</w:t>
      </w:r>
    </w:p>
    <w:p w:rsidR="00FA516E" w:rsidRPr="00F27164" w:rsidRDefault="00FA516E" w:rsidP="003436EC">
      <w:pPr>
        <w:bidi/>
        <w:spacing w:after="120" w:line="400" w:lineRule="exact"/>
        <w:ind w:left="1440"/>
        <w:jc w:val="both"/>
        <w:rPr>
          <w:rFonts w:cs="Traditional Arabic"/>
          <w:sz w:val="20"/>
          <w:rtl/>
          <w:lang w:bidi="ar-EG"/>
        </w:rPr>
      </w:pPr>
    </w:p>
    <w:p w:rsidR="00342A38" w:rsidRPr="00F27164" w:rsidRDefault="00342A38" w:rsidP="006E2F48">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الشكل 4 - </w:t>
      </w:r>
      <w:r w:rsidRPr="00F27164">
        <w:rPr>
          <w:rFonts w:cs="Traditional Arabic" w:hint="cs"/>
          <w:sz w:val="20"/>
          <w:rtl/>
          <w:lang w:bidi="ar-EG"/>
        </w:rPr>
        <w:t xml:space="preserve">الأمراض </w:t>
      </w:r>
      <w:r w:rsidR="00FA516E">
        <w:rPr>
          <w:rFonts w:cs="Traditional Arabic" w:hint="cs"/>
          <w:sz w:val="20"/>
          <w:rtl/>
          <w:lang w:bidi="ar-EG"/>
        </w:rPr>
        <w:t xml:space="preserve">التي سببت </w:t>
      </w:r>
      <w:r w:rsidRPr="00F27164">
        <w:rPr>
          <w:rFonts w:cs="Traditional Arabic" w:hint="cs"/>
          <w:sz w:val="20"/>
          <w:rtl/>
          <w:lang w:bidi="ar-EG"/>
        </w:rPr>
        <w:t xml:space="preserve">أكبر عبء صحي سنوي </w:t>
      </w:r>
      <w:r w:rsidR="00FA516E">
        <w:rPr>
          <w:rFonts w:cs="Traditional Arabic" w:hint="cs"/>
          <w:sz w:val="20"/>
          <w:rtl/>
          <w:lang w:bidi="ar-EG"/>
        </w:rPr>
        <w:t>في المجموع نتيجة لل</w:t>
      </w:r>
      <w:r w:rsidRPr="00F27164">
        <w:rPr>
          <w:rFonts w:cs="Traditional Arabic" w:hint="cs"/>
          <w:sz w:val="20"/>
          <w:rtl/>
          <w:lang w:bidi="ar-EG"/>
        </w:rPr>
        <w:t xml:space="preserve">عوامل </w:t>
      </w:r>
      <w:r w:rsidR="00FA516E">
        <w:rPr>
          <w:rFonts w:cs="Traditional Arabic" w:hint="cs"/>
          <w:sz w:val="20"/>
          <w:rtl/>
          <w:lang w:bidi="ar-EG"/>
        </w:rPr>
        <w:t>ال</w:t>
      </w:r>
      <w:r w:rsidRPr="00F27164">
        <w:rPr>
          <w:rFonts w:cs="Traditional Arabic" w:hint="cs"/>
          <w:sz w:val="20"/>
          <w:rtl/>
          <w:lang w:bidi="ar-EG"/>
        </w:rPr>
        <w:t>بيئ</w:t>
      </w:r>
      <w:r>
        <w:rPr>
          <w:rFonts w:cs="Traditional Arabic" w:hint="cs"/>
          <w:sz w:val="20"/>
          <w:rtl/>
          <w:lang w:bidi="ar-EG"/>
        </w:rPr>
        <w:t>ي</w:t>
      </w:r>
      <w:r w:rsidRPr="00F27164">
        <w:rPr>
          <w:rFonts w:cs="Traditional Arabic" w:hint="cs"/>
          <w:sz w:val="20"/>
          <w:rtl/>
          <w:lang w:bidi="ar-EG"/>
        </w:rPr>
        <w:t xml:space="preserve">ة من </w:t>
      </w:r>
      <w:r w:rsidR="00FA516E">
        <w:rPr>
          <w:rFonts w:cs="Traditional Arabic" w:hint="cs"/>
          <w:sz w:val="20"/>
          <w:rtl/>
          <w:lang w:bidi="ar-EG"/>
        </w:rPr>
        <w:t xml:space="preserve">حيث </w:t>
      </w:r>
      <w:r w:rsidRPr="00F27164">
        <w:rPr>
          <w:rFonts w:cs="Traditional Arabic" w:hint="cs"/>
          <w:sz w:val="20"/>
          <w:rtl/>
          <w:lang w:bidi="ar-EG"/>
        </w:rPr>
        <w:t>الوفيات والمرض والإعاقة في</w:t>
      </w:r>
      <w:r w:rsidR="00FA516E">
        <w:rPr>
          <w:rFonts w:cs="Traditional Arabic" w:hint="cs"/>
          <w:sz w:val="20"/>
          <w:rtl/>
          <w:lang w:bidi="ar-EG"/>
        </w:rPr>
        <w:t xml:space="preserve"> عام</w:t>
      </w:r>
      <w:r w:rsidRPr="00F27164">
        <w:rPr>
          <w:rFonts w:cs="Traditional Arabic" w:hint="cs"/>
          <w:sz w:val="20"/>
          <w:rtl/>
          <w:lang w:bidi="ar-EG"/>
        </w:rPr>
        <w:t xml:space="preserve"> 2012 (سنوات الحياة المعدّلة حسب الإعاقة</w:t>
      </w:r>
      <w:r w:rsidR="00460A5C">
        <w:rPr>
          <w:rFonts w:cs="Traditional Arabic" w:hint="cs"/>
          <w:sz w:val="20"/>
          <w:rtl/>
          <w:lang w:bidi="ar-EG"/>
        </w:rPr>
        <w:t>)</w:t>
      </w:r>
    </w:p>
    <w:tbl>
      <w:tblPr>
        <w:tblpPr w:leftFromText="187" w:rightFromText="187" w:vertAnchor="text" w:tblpXSpec="right" w:tblpY="1"/>
        <w:tblOverlap w:val="never"/>
        <w:bidiVisual/>
        <w:tblW w:w="9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15" w:type="dxa"/>
          <w:right w:w="115" w:type="dxa"/>
        </w:tblCellMar>
        <w:tblLook w:val="00A0" w:firstRow="1" w:lastRow="0" w:firstColumn="1" w:lastColumn="0" w:noHBand="0" w:noVBand="0"/>
      </w:tblPr>
      <w:tblGrid>
        <w:gridCol w:w="2496"/>
        <w:gridCol w:w="1559"/>
        <w:gridCol w:w="1559"/>
        <w:gridCol w:w="4253"/>
      </w:tblGrid>
      <w:tr w:rsidR="00342A38" w:rsidRPr="00F27164" w:rsidTr="00CF7084">
        <w:trPr>
          <w:trHeight w:val="702"/>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rPr>
                <w:rFonts w:ascii="Times New Roman" w:hAnsi="Times New Roman"/>
                <w:color w:val="auto"/>
                <w:sz w:val="26"/>
                <w:szCs w:val="26"/>
                <w:lang w:val="en-GB"/>
              </w:rPr>
            </w:pPr>
            <w:r w:rsidRPr="00F27164">
              <w:rPr>
                <w:rFonts w:ascii="Times New Roman" w:hAnsi="Times New Roman" w:hint="cs"/>
                <w:color w:val="auto"/>
                <w:sz w:val="26"/>
                <w:szCs w:val="26"/>
                <w:rtl/>
                <w:lang w:val="en-GB"/>
              </w:rPr>
              <w:t>المرض/الإصابة</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rPr>
                <w:rFonts w:ascii="Times New Roman" w:hAnsi="Times New Roman"/>
                <w:color w:val="auto"/>
                <w:sz w:val="26"/>
                <w:szCs w:val="26"/>
                <w:lang w:val="en-GB"/>
              </w:rPr>
            </w:pPr>
            <w:r w:rsidRPr="00F27164">
              <w:rPr>
                <w:rFonts w:ascii="Times New Roman" w:hAnsi="Times New Roman" w:hint="cs"/>
                <w:color w:val="auto"/>
                <w:sz w:val="26"/>
                <w:szCs w:val="26"/>
                <w:rtl/>
                <w:lang w:val="en-GB"/>
              </w:rPr>
              <w:t>سنوات الحياة المعدّلة حسب الإعاقة سنوياً بسبب الظروف البيئية غير الصحية</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rPr>
                <w:rFonts w:ascii="Times New Roman" w:hAnsi="Times New Roman"/>
                <w:color w:val="auto"/>
                <w:sz w:val="26"/>
                <w:szCs w:val="26"/>
                <w:lang w:val="en-GB"/>
              </w:rPr>
            </w:pPr>
            <w:r w:rsidRPr="00F27164">
              <w:rPr>
                <w:rFonts w:ascii="Times New Roman" w:hAnsi="Times New Roman" w:hint="cs"/>
                <w:color w:val="auto"/>
                <w:sz w:val="26"/>
                <w:szCs w:val="26"/>
                <w:rtl/>
                <w:lang w:val="en-GB"/>
              </w:rPr>
              <w:t>نسبة عبء المرض المتصل بالعوامل البيئية</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rPr>
                <w:rFonts w:ascii="Times New Roman" w:hAnsi="Times New Roman"/>
                <w:color w:val="auto"/>
                <w:sz w:val="26"/>
                <w:szCs w:val="26"/>
                <w:lang w:val="en-GB"/>
              </w:rPr>
            </w:pPr>
            <w:r>
              <w:rPr>
                <w:rFonts w:ascii="Times New Roman" w:hAnsi="Times New Roman" w:hint="cs"/>
                <w:color w:val="auto"/>
                <w:sz w:val="26"/>
                <w:szCs w:val="26"/>
                <w:rtl/>
                <w:lang w:val="en-GB"/>
              </w:rPr>
              <w:t>ع</w:t>
            </w:r>
            <w:r w:rsidRPr="00F27164">
              <w:rPr>
                <w:rFonts w:ascii="Times New Roman" w:hAnsi="Times New Roman" w:hint="cs"/>
                <w:color w:val="auto"/>
                <w:sz w:val="26"/>
                <w:szCs w:val="26"/>
                <w:rtl/>
                <w:lang w:val="en-GB"/>
              </w:rPr>
              <w:t>وامل المخاطر البيئية الرئيسية</w:t>
            </w:r>
          </w:p>
        </w:tc>
      </w:tr>
      <w:tr w:rsidR="00342A38" w:rsidRPr="00F27164" w:rsidTr="00CF7084">
        <w:trPr>
          <w:trHeight w:val="23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Pr>
                <w:rFonts w:ascii="Times New Roman" w:hAnsi="Times New Roman" w:hint="cs"/>
                <w:color w:val="auto"/>
                <w:sz w:val="26"/>
                <w:szCs w:val="26"/>
                <w:rtl/>
                <w:lang w:val="en-GB"/>
              </w:rPr>
              <w:t>الإسهال</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57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57</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CE05CB"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Pr>
                <w:rFonts w:ascii="Times New Roman" w:hAnsi="Times New Roman" w:hint="cs"/>
                <w:color w:val="auto"/>
                <w:sz w:val="26"/>
                <w:szCs w:val="26"/>
                <w:rtl/>
                <w:lang w:val="en-GB"/>
              </w:rPr>
              <w:t>رداءة</w:t>
            </w:r>
            <w:r w:rsidR="00342A38" w:rsidRPr="00F27164">
              <w:rPr>
                <w:rFonts w:ascii="Times New Roman" w:hAnsi="Times New Roman" w:hint="cs"/>
                <w:color w:val="auto"/>
                <w:sz w:val="26"/>
                <w:szCs w:val="26"/>
                <w:rtl/>
                <w:lang w:val="en-GB"/>
              </w:rPr>
              <w:t xml:space="preserve"> المياه </w:t>
            </w:r>
            <w:r w:rsidRPr="00F27164">
              <w:rPr>
                <w:rFonts w:ascii="Times New Roman" w:hAnsi="Times New Roman" w:hint="cs"/>
                <w:color w:val="auto"/>
                <w:sz w:val="26"/>
                <w:szCs w:val="26"/>
                <w:rtl/>
                <w:lang w:val="en-GB"/>
              </w:rPr>
              <w:t>و</w:t>
            </w:r>
            <w:r>
              <w:rPr>
                <w:rFonts w:ascii="Times New Roman" w:hAnsi="Times New Roman" w:hint="cs"/>
                <w:color w:val="auto"/>
                <w:sz w:val="26"/>
                <w:szCs w:val="26"/>
                <w:rtl/>
                <w:lang w:val="en-GB"/>
              </w:rPr>
              <w:t>مرافق</w:t>
            </w:r>
            <w:r w:rsidRPr="00F27164">
              <w:rPr>
                <w:rFonts w:ascii="Times New Roman" w:hAnsi="Times New Roman" w:hint="cs"/>
                <w:color w:val="auto"/>
                <w:sz w:val="26"/>
                <w:szCs w:val="26"/>
                <w:rtl/>
                <w:lang w:val="en-GB"/>
              </w:rPr>
              <w:t xml:space="preserve"> </w:t>
            </w:r>
            <w:r w:rsidR="00342A38" w:rsidRPr="00F27164">
              <w:rPr>
                <w:rFonts w:ascii="Times New Roman" w:hAnsi="Times New Roman" w:hint="cs"/>
                <w:color w:val="auto"/>
                <w:sz w:val="26"/>
                <w:szCs w:val="26"/>
                <w:rtl/>
                <w:lang w:val="en-GB"/>
              </w:rPr>
              <w:t>الصرف الصحي و</w:t>
            </w:r>
            <w:r w:rsidR="00342A38">
              <w:rPr>
                <w:rFonts w:ascii="Times New Roman" w:hAnsi="Times New Roman" w:hint="cs"/>
                <w:color w:val="auto"/>
                <w:sz w:val="26"/>
                <w:szCs w:val="26"/>
                <w:rtl/>
                <w:lang w:val="en-GB"/>
              </w:rPr>
              <w:t>النظافة الصحية</w:t>
            </w:r>
          </w:p>
        </w:tc>
      </w:tr>
      <w:tr w:rsidR="00342A38" w:rsidRPr="00F27164" w:rsidTr="00CF7084">
        <w:trPr>
          <w:trHeight w:val="27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 xml:space="preserve">الإصابات </w:t>
            </w:r>
            <w:r w:rsidR="00A56095">
              <w:rPr>
                <w:rFonts w:ascii="Times New Roman" w:hAnsi="Times New Roman" w:hint="cs"/>
                <w:color w:val="auto"/>
                <w:sz w:val="26"/>
                <w:szCs w:val="26"/>
                <w:rtl/>
              </w:rPr>
              <w:t>العرضية</w:t>
            </w:r>
            <w:r w:rsidRPr="00F27164">
              <w:rPr>
                <w:rFonts w:ascii="Times New Roman" w:hAnsi="Times New Roman" w:hint="cs"/>
                <w:color w:val="auto"/>
                <w:sz w:val="26"/>
                <w:szCs w:val="26"/>
                <w:rtl/>
              </w:rPr>
              <w:t xml:space="preserve"> (خلاف حوادث المرور </w:t>
            </w:r>
            <w:r>
              <w:rPr>
                <w:rFonts w:ascii="Times New Roman" w:hAnsi="Times New Roman" w:hint="cs"/>
                <w:color w:val="auto"/>
                <w:sz w:val="26"/>
                <w:szCs w:val="26"/>
                <w:rtl/>
              </w:rPr>
              <w:t>على</w:t>
            </w:r>
            <w:r w:rsidRPr="00F27164">
              <w:rPr>
                <w:rFonts w:ascii="Times New Roman" w:hAnsi="Times New Roman" w:hint="cs"/>
                <w:color w:val="auto"/>
                <w:sz w:val="26"/>
                <w:szCs w:val="26"/>
                <w:rtl/>
              </w:rPr>
              <w:t xml:space="preserve"> الطرق)</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74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50</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مجموعة واسعة من الحوادث المنزلية والمجتمعية والصناعية وفي مكان العمل</w:t>
            </w:r>
          </w:p>
        </w:tc>
      </w:tr>
      <w:tr w:rsidR="00342A38" w:rsidRPr="00F27164" w:rsidTr="00CF7084">
        <w:trPr>
          <w:trHeight w:val="387"/>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الربو</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11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44</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تلوّث الهواء، د</w:t>
            </w:r>
            <w:r w:rsidR="000F4650">
              <w:rPr>
                <w:rFonts w:ascii="Times New Roman" w:hAnsi="Times New Roman" w:hint="cs"/>
                <w:color w:val="auto"/>
                <w:sz w:val="26"/>
                <w:szCs w:val="26"/>
                <w:rtl/>
                <w:lang w:val="en-GB"/>
              </w:rPr>
              <w:t>خ</w:t>
            </w:r>
            <w:r w:rsidRPr="00F27164">
              <w:rPr>
                <w:rFonts w:ascii="Times New Roman" w:hAnsi="Times New Roman" w:hint="cs"/>
                <w:color w:val="auto"/>
                <w:sz w:val="26"/>
                <w:szCs w:val="26"/>
                <w:rtl/>
                <w:lang w:val="en-GB"/>
              </w:rPr>
              <w:t xml:space="preserve">ان التبغ الثانوي، العفن والرطوبة في المباني، </w:t>
            </w:r>
            <w:r w:rsidR="00730269">
              <w:rPr>
                <w:rFonts w:ascii="Times New Roman" w:hAnsi="Times New Roman" w:hint="cs"/>
                <w:color w:val="auto"/>
                <w:sz w:val="26"/>
                <w:szCs w:val="26"/>
                <w:rtl/>
                <w:lang w:val="en-GB"/>
              </w:rPr>
              <w:t>ال</w:t>
            </w:r>
            <w:r w:rsidRPr="00F27164">
              <w:rPr>
                <w:rFonts w:ascii="Times New Roman" w:hAnsi="Times New Roman" w:hint="cs"/>
                <w:color w:val="auto"/>
                <w:sz w:val="26"/>
                <w:szCs w:val="26"/>
                <w:rtl/>
                <w:lang w:val="en-GB"/>
              </w:rPr>
              <w:t xml:space="preserve">عوامل </w:t>
            </w:r>
            <w:r w:rsidR="00730269">
              <w:rPr>
                <w:rFonts w:ascii="Times New Roman" w:hAnsi="Times New Roman" w:hint="cs"/>
                <w:color w:val="auto"/>
                <w:sz w:val="26"/>
                <w:szCs w:val="26"/>
                <w:rtl/>
                <w:lang w:val="en-GB"/>
              </w:rPr>
              <w:t>المهنية المسببة ل</w:t>
            </w:r>
            <w:r w:rsidRPr="00F27164">
              <w:rPr>
                <w:rFonts w:ascii="Times New Roman" w:hAnsi="Times New Roman" w:hint="cs"/>
                <w:color w:val="auto"/>
                <w:sz w:val="26"/>
                <w:szCs w:val="26"/>
                <w:rtl/>
                <w:lang w:val="en-GB"/>
              </w:rPr>
              <w:t>مرض الربو</w:t>
            </w:r>
          </w:p>
        </w:tc>
      </w:tr>
      <w:tr w:rsidR="00342A38" w:rsidRPr="00F27164" w:rsidTr="00CF7084">
        <w:trPr>
          <w:trHeight w:val="847"/>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الملاريا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23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42</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سوء إدارة موارد المياه والإسكان والنفايات و</w:t>
            </w:r>
            <w:r w:rsidR="002D159B">
              <w:rPr>
                <w:rFonts w:ascii="Times New Roman" w:hAnsi="Times New Roman" w:hint="cs"/>
                <w:color w:val="auto"/>
                <w:sz w:val="26"/>
                <w:szCs w:val="26"/>
                <w:rtl/>
                <w:lang w:val="en-GB"/>
              </w:rPr>
              <w:t xml:space="preserve">استخدام الأراضي </w:t>
            </w:r>
            <w:r w:rsidRPr="00F27164">
              <w:rPr>
                <w:rFonts w:ascii="Times New Roman" w:hAnsi="Times New Roman" w:hint="cs"/>
                <w:color w:val="auto"/>
                <w:sz w:val="26"/>
                <w:szCs w:val="26"/>
                <w:rtl/>
                <w:lang w:val="en-GB"/>
              </w:rPr>
              <w:t xml:space="preserve">مما يؤدّي إلى الإخفاق في التقليص الفعّال لمجموعات </w:t>
            </w:r>
            <w:r>
              <w:rPr>
                <w:rFonts w:ascii="Times New Roman" w:hAnsi="Times New Roman" w:hint="cs"/>
                <w:color w:val="auto"/>
                <w:sz w:val="26"/>
                <w:szCs w:val="26"/>
                <w:rtl/>
                <w:lang w:val="en-GB"/>
              </w:rPr>
              <w:t>ناقلات المرض</w:t>
            </w:r>
          </w:p>
        </w:tc>
      </w:tr>
      <w:tr w:rsidR="00342A38" w:rsidRPr="00F27164" w:rsidTr="00CF7084">
        <w:trPr>
          <w:trHeight w:val="117"/>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إصابات حوادث الطرق</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31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39</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سوء التصميم الحضري أو سوء التصميم البيئي لنُظُم النقل</w:t>
            </w:r>
          </w:p>
        </w:tc>
      </w:tr>
      <w:tr w:rsidR="00342A38" w:rsidRPr="00F27164" w:rsidTr="00CF7084">
        <w:trPr>
          <w:trHeight w:val="18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التهابات الجهاز التنفّسي السُفلي</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51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35</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 xml:space="preserve">تلوّث الهواء </w:t>
            </w:r>
            <w:r>
              <w:rPr>
                <w:rFonts w:cs="Traditional Arabic" w:hint="cs"/>
                <w:sz w:val="26"/>
                <w:szCs w:val="26"/>
                <w:rtl/>
                <w:lang w:val="en-GB"/>
              </w:rPr>
              <w:t>المنزلي والهواء المحيط</w:t>
            </w:r>
            <w:r w:rsidRPr="00F27164">
              <w:rPr>
                <w:rFonts w:cs="Traditional Arabic" w:hint="cs"/>
                <w:sz w:val="26"/>
                <w:szCs w:val="26"/>
                <w:rtl/>
                <w:lang w:val="en-GB"/>
              </w:rPr>
              <w:t xml:space="preserve"> وأحوال السكن</w:t>
            </w:r>
          </w:p>
        </w:tc>
      </w:tr>
      <w:tr w:rsidR="00342A38" w:rsidRPr="00F27164" w:rsidTr="00CF7084">
        <w:trPr>
          <w:trHeight w:val="18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مرض الانسداد الرئوي المُزمِن</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32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35</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 xml:space="preserve">استخدام الوقود الملوّث لأغراض الطهي، تلوّث </w:t>
            </w:r>
            <w:r>
              <w:rPr>
                <w:rFonts w:cs="Traditional Arabic" w:hint="cs"/>
                <w:sz w:val="26"/>
                <w:szCs w:val="26"/>
                <w:rtl/>
                <w:lang w:val="en-GB"/>
              </w:rPr>
              <w:t>ال</w:t>
            </w:r>
            <w:r w:rsidRPr="00F27164">
              <w:rPr>
                <w:rFonts w:cs="Traditional Arabic" w:hint="cs"/>
                <w:sz w:val="26"/>
                <w:szCs w:val="26"/>
                <w:rtl/>
                <w:lang w:val="en-GB"/>
              </w:rPr>
              <w:t xml:space="preserve">هواء </w:t>
            </w:r>
            <w:r>
              <w:rPr>
                <w:rFonts w:cs="Traditional Arabic" w:hint="cs"/>
                <w:sz w:val="26"/>
                <w:szCs w:val="26"/>
                <w:rtl/>
                <w:lang w:val="en-GB"/>
              </w:rPr>
              <w:t>المحيط</w:t>
            </w:r>
            <w:r w:rsidRPr="00F27164">
              <w:rPr>
                <w:rFonts w:cs="Traditional Arabic" w:hint="cs"/>
                <w:sz w:val="26"/>
                <w:szCs w:val="26"/>
                <w:rtl/>
                <w:lang w:val="en-GB"/>
              </w:rPr>
              <w:t xml:space="preserve"> والتعرُّض لغبار أماكن العمل</w:t>
            </w:r>
          </w:p>
        </w:tc>
      </w:tr>
      <w:tr w:rsidR="00342A38" w:rsidRPr="00F27164" w:rsidTr="00CF7084">
        <w:trPr>
          <w:trHeight w:val="18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keepNext/>
              <w:keepLines/>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أمراض القلب والأوعية الدموية</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keepNext/>
              <w:keepLines/>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119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keepNext/>
              <w:keepLines/>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30</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Default="00342A38" w:rsidP="008E3220">
            <w:pPr>
              <w:keepNext/>
              <w:keepLines/>
              <w:bidi/>
              <w:spacing w:line="300" w:lineRule="exact"/>
              <w:jc w:val="both"/>
              <w:rPr>
                <w:rFonts w:cs="Traditional Arabic"/>
                <w:sz w:val="26"/>
                <w:szCs w:val="26"/>
                <w:rtl/>
                <w:lang w:val="en-GB"/>
              </w:rPr>
            </w:pPr>
            <w:r w:rsidRPr="00F27164">
              <w:rPr>
                <w:rFonts w:cs="Traditional Arabic" w:hint="cs"/>
                <w:sz w:val="26"/>
                <w:szCs w:val="26"/>
                <w:rtl/>
                <w:lang w:val="en-GB"/>
              </w:rPr>
              <w:t>تلوُّث الهواء، التعرّض لعنصر الرصاص والتبغ البيئي، ظروف العمل المجهدة</w:t>
            </w:r>
          </w:p>
          <w:p w:rsidR="00D02271" w:rsidRPr="00F27164" w:rsidRDefault="00D02271" w:rsidP="00D02271">
            <w:pPr>
              <w:keepNext/>
              <w:keepLines/>
              <w:bidi/>
              <w:spacing w:line="300" w:lineRule="exact"/>
              <w:jc w:val="both"/>
              <w:rPr>
                <w:rFonts w:cs="Traditional Arabic"/>
                <w:sz w:val="26"/>
                <w:szCs w:val="26"/>
                <w:lang w:val="en-GB"/>
              </w:rPr>
            </w:pPr>
          </w:p>
        </w:tc>
      </w:tr>
      <w:tr w:rsidR="00342A38" w:rsidRPr="00F27164" w:rsidTr="00CF7084">
        <w:trPr>
          <w:trHeight w:val="23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lastRenderedPageBreak/>
              <w:t>السرطان</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49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20</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التعرُّض لتلوُّث الهواء، الإشعاع، المواد الكيميائية الناشئة في البيت أو المجتمع أو مكان العمل</w:t>
            </w:r>
          </w:p>
        </w:tc>
      </w:tr>
      <w:tr w:rsidR="00342A38" w:rsidRPr="00F27164" w:rsidTr="00CF7084">
        <w:trPr>
          <w:trHeight w:val="45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الأحوال السابقة للولادة</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26 مليون</w:t>
            </w:r>
            <w:r w:rsidR="00CE05CB">
              <w:rPr>
                <w:rFonts w:ascii="Times New Roman" w:hAnsi="Times New Roman" w:hint="cs"/>
                <w:color w:val="auto"/>
                <w:sz w:val="26"/>
                <w:szCs w:val="26"/>
                <w:rtl/>
                <w:lang w:val="en-GB"/>
              </w:rPr>
              <w:t>ا</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11</w:t>
            </w:r>
            <w:r w:rsidRPr="00F27164">
              <w:rPr>
                <w:rFonts w:ascii="Times New Roman" w:hAnsi="Times New Roman" w:cs="Akhbar MT" w:hint="cs"/>
                <w:color w:val="auto"/>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تعرُّض الأمهات لتلوّث الهواء، ودخان التبغ ومبيدات الآفات وغير ذلك من المواد الكيميائية، والمياه غير المأمونة و</w:t>
            </w:r>
            <w:r w:rsidR="002D159B">
              <w:rPr>
                <w:rFonts w:cs="Traditional Arabic" w:hint="cs"/>
                <w:sz w:val="26"/>
                <w:szCs w:val="26"/>
                <w:rtl/>
                <w:lang w:val="en-GB"/>
              </w:rPr>
              <w:t>مرافق الصرف الصحي</w:t>
            </w:r>
            <w:r w:rsidRPr="00F27164">
              <w:rPr>
                <w:rFonts w:cs="Traditional Arabic" w:hint="cs"/>
                <w:sz w:val="26"/>
                <w:szCs w:val="26"/>
                <w:rtl/>
                <w:lang w:val="en-GB"/>
              </w:rPr>
              <w:t xml:space="preserve"> غير الكافية</w:t>
            </w:r>
          </w:p>
        </w:tc>
      </w:tr>
      <w:tr w:rsidR="00342A38" w:rsidRPr="00F27164" w:rsidTr="00CF7084">
        <w:trPr>
          <w:trHeight w:val="23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rPr>
            </w:pPr>
            <w:r w:rsidRPr="00F27164">
              <w:rPr>
                <w:rFonts w:ascii="Times New Roman" w:hAnsi="Times New Roman" w:hint="cs"/>
                <w:color w:val="auto"/>
                <w:sz w:val="26"/>
                <w:szCs w:val="26"/>
                <w:rtl/>
              </w:rPr>
              <w:t>أمراض الجهاز العضلي والهيكل العظمي</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23 مليون</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11</w:t>
            </w:r>
            <w:r w:rsidRPr="00F27164">
              <w:rPr>
                <w:rFonts w:cs="Akhbar MT" w:hint="cs"/>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 xml:space="preserve">عوامل الإجهاد المهنية، </w:t>
            </w:r>
            <w:r w:rsidR="00730269">
              <w:rPr>
                <w:rFonts w:cs="Traditional Arabic" w:hint="cs"/>
                <w:sz w:val="26"/>
                <w:szCs w:val="26"/>
                <w:rtl/>
                <w:lang w:val="en-GB"/>
              </w:rPr>
              <w:t xml:space="preserve">وضعيات </w:t>
            </w:r>
            <w:r w:rsidRPr="00F27164">
              <w:rPr>
                <w:rFonts w:cs="Traditional Arabic" w:hint="cs"/>
                <w:sz w:val="26"/>
                <w:szCs w:val="26"/>
                <w:rtl/>
                <w:lang w:val="en-GB"/>
              </w:rPr>
              <w:t>العمل السيئة، طول مدة الجلوس، حمل الماء والوقود الصلب للأغراض المنزلية</w:t>
            </w:r>
          </w:p>
        </w:tc>
      </w:tr>
      <w:tr w:rsidR="00342A38" w:rsidRPr="00F27164" w:rsidTr="00CF7084">
        <w:trPr>
          <w:trHeight w:val="230"/>
        </w:trPr>
        <w:tc>
          <w:tcPr>
            <w:tcW w:w="2496"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الاضطراب الاكتئابي الوحيد القطب</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pStyle w:val="Body"/>
              <w:pBdr>
                <w:top w:val="none" w:sz="0" w:space="0" w:color="auto"/>
                <w:left w:val="none" w:sz="0" w:space="0" w:color="auto"/>
                <w:bottom w:val="none" w:sz="0" w:space="0" w:color="auto"/>
                <w:right w:val="none" w:sz="0" w:space="0" w:color="auto"/>
                <w:bar w:val="none" w:sz="0" w:color="auto"/>
              </w:pBdr>
              <w:bidi/>
              <w:spacing w:after="0" w:line="300" w:lineRule="exact"/>
              <w:jc w:val="both"/>
              <w:rPr>
                <w:rFonts w:ascii="Times New Roman" w:hAnsi="Times New Roman"/>
                <w:color w:val="auto"/>
                <w:sz w:val="26"/>
                <w:szCs w:val="26"/>
                <w:lang w:val="en-GB"/>
              </w:rPr>
            </w:pPr>
            <w:r w:rsidRPr="00F27164">
              <w:rPr>
                <w:rFonts w:ascii="Times New Roman" w:hAnsi="Times New Roman" w:hint="cs"/>
                <w:color w:val="auto"/>
                <w:sz w:val="26"/>
                <w:szCs w:val="26"/>
                <w:rtl/>
                <w:lang w:val="en-GB"/>
              </w:rPr>
              <w:t>8 ملايين</w:t>
            </w:r>
          </w:p>
        </w:tc>
        <w:tc>
          <w:tcPr>
            <w:tcW w:w="1559"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11</w:t>
            </w:r>
            <w:r w:rsidRPr="00F27164">
              <w:rPr>
                <w:rFonts w:cs="Akhbar MT" w:hint="cs"/>
                <w:sz w:val="26"/>
                <w:szCs w:val="26"/>
                <w:rtl/>
                <w:lang w:val="en-GB"/>
              </w:rPr>
              <w:t>%</w:t>
            </w:r>
          </w:p>
        </w:tc>
        <w:tc>
          <w:tcPr>
            <w:tcW w:w="4253" w:type="dxa"/>
            <w:tcBorders>
              <w:top w:val="single" w:sz="4" w:space="0" w:color="000000"/>
              <w:left w:val="single" w:sz="4" w:space="0" w:color="000000"/>
              <w:bottom w:val="single" w:sz="4" w:space="0" w:color="000000"/>
              <w:right w:val="single" w:sz="4" w:space="0" w:color="000000"/>
            </w:tcBorders>
            <w:tcMar>
              <w:top w:w="43" w:type="dxa"/>
              <w:left w:w="86" w:type="dxa"/>
              <w:bottom w:w="43" w:type="dxa"/>
              <w:right w:w="86" w:type="dxa"/>
            </w:tcMar>
          </w:tcPr>
          <w:p w:rsidR="00342A38" w:rsidRPr="00F27164" w:rsidRDefault="00342A38" w:rsidP="008E3220">
            <w:pPr>
              <w:bidi/>
              <w:spacing w:line="300" w:lineRule="exact"/>
              <w:jc w:val="both"/>
              <w:rPr>
                <w:rFonts w:cs="Traditional Arabic"/>
                <w:sz w:val="26"/>
                <w:szCs w:val="26"/>
                <w:lang w:val="en-GB"/>
              </w:rPr>
            </w:pPr>
            <w:r w:rsidRPr="00F27164">
              <w:rPr>
                <w:rFonts w:cs="Traditional Arabic" w:hint="cs"/>
                <w:sz w:val="26"/>
                <w:szCs w:val="26"/>
                <w:rtl/>
                <w:lang w:val="en-GB"/>
              </w:rPr>
              <w:t>الجهد المهني وعدم التوازن بين العمل والحياة</w:t>
            </w:r>
          </w:p>
        </w:tc>
      </w:tr>
    </w:tbl>
    <w:p w:rsidR="00342A38" w:rsidRPr="00F27164" w:rsidRDefault="00342A38" w:rsidP="008E3220">
      <w:pPr>
        <w:bidi/>
        <w:spacing w:after="120" w:line="240" w:lineRule="auto"/>
        <w:rPr>
          <w:rFonts w:cs="Traditional Arabic"/>
          <w:sz w:val="16"/>
          <w:szCs w:val="26"/>
          <w:rtl/>
          <w:lang w:bidi="ar-EG"/>
        </w:rPr>
      </w:pPr>
      <w:r w:rsidRPr="00F27164">
        <w:rPr>
          <w:rFonts w:cs="Traditional Arabic" w:hint="cs"/>
          <w:i/>
          <w:iCs/>
          <w:sz w:val="16"/>
          <w:szCs w:val="26"/>
          <w:rtl/>
          <w:lang w:bidi="ar-EG"/>
        </w:rPr>
        <w:t xml:space="preserve">المصدر: </w:t>
      </w:r>
      <w:r w:rsidR="00730269" w:rsidRPr="008E3220">
        <w:rPr>
          <w:rFonts w:asciiTheme="majorBidi" w:hAnsiTheme="majorBidi" w:cstheme="majorBidi"/>
          <w:i/>
          <w:sz w:val="18"/>
          <w:szCs w:val="18"/>
          <w:lang w:val="en-GB"/>
        </w:rPr>
        <w:t>Annette Prüss-Üstün and others,</w:t>
      </w:r>
      <w:r w:rsidR="00730269" w:rsidRPr="008E3220">
        <w:rPr>
          <w:rFonts w:asciiTheme="majorBidi" w:eastAsia="Calibri" w:hAnsiTheme="majorBidi" w:cstheme="majorBidi"/>
          <w:i/>
          <w:color w:val="000000"/>
          <w:sz w:val="18"/>
          <w:szCs w:val="18"/>
          <w:u w:color="000000"/>
          <w:lang w:val="en-GB"/>
        </w:rPr>
        <w:t xml:space="preserve"> </w:t>
      </w:r>
      <w:r w:rsidR="00730269" w:rsidRPr="008E3220">
        <w:rPr>
          <w:rFonts w:asciiTheme="majorBidi" w:hAnsiTheme="majorBidi" w:cstheme="majorBidi"/>
          <w:color w:val="000000"/>
          <w:sz w:val="18"/>
          <w:u w:color="000000"/>
          <w:lang w:val="en-GB"/>
        </w:rPr>
        <w:t>Preventing disease through healthy environments</w:t>
      </w:r>
      <w:r w:rsidR="00730269" w:rsidRPr="008E3220">
        <w:rPr>
          <w:rFonts w:asciiTheme="majorBidi" w:eastAsia="Calibri" w:hAnsiTheme="majorBidi" w:cstheme="majorBidi"/>
          <w:color w:val="000000"/>
          <w:sz w:val="18"/>
          <w:szCs w:val="18"/>
          <w:u w:color="000000"/>
          <w:lang w:val="en-GB"/>
        </w:rPr>
        <w:t>:</w:t>
      </w:r>
      <w:r w:rsidR="00730269" w:rsidRPr="008E3220">
        <w:rPr>
          <w:rFonts w:asciiTheme="majorBidi" w:hAnsiTheme="majorBidi" w:cstheme="majorBidi"/>
          <w:color w:val="000000"/>
          <w:sz w:val="18"/>
          <w:u w:color="000000"/>
          <w:lang w:val="en-GB"/>
        </w:rPr>
        <w:t xml:space="preserve"> A global assessment of the burden of disease from environmental risks</w:t>
      </w:r>
      <w:r w:rsidR="00730269" w:rsidRPr="008E3220">
        <w:rPr>
          <w:rFonts w:asciiTheme="majorBidi" w:eastAsia="Calibri" w:hAnsiTheme="majorBidi" w:cstheme="majorBidi"/>
          <w:i/>
          <w:color w:val="000000"/>
          <w:sz w:val="18"/>
          <w:szCs w:val="18"/>
          <w:u w:color="000000"/>
          <w:lang w:val="en-GB"/>
        </w:rPr>
        <w:t>, WHO (2016)</w:t>
      </w:r>
      <w:r w:rsidR="00730269">
        <w:rPr>
          <w:rFonts w:eastAsia="Calibri"/>
          <w:i/>
          <w:color w:val="000000"/>
          <w:sz w:val="18"/>
          <w:szCs w:val="18"/>
          <w:u w:color="000000"/>
          <w:lang w:val="en-GB"/>
        </w:rPr>
        <w:t>.</w:t>
      </w:r>
    </w:p>
    <w:p w:rsidR="00977726" w:rsidRDefault="00977726" w:rsidP="008E3220">
      <w:pPr>
        <w:bidi/>
        <w:spacing w:after="120" w:line="400" w:lineRule="exact"/>
        <w:ind w:left="1440"/>
        <w:jc w:val="both"/>
        <w:rPr>
          <w:rFonts w:cs="Traditional Arabic"/>
          <w:b/>
          <w:bCs/>
          <w:sz w:val="20"/>
          <w:lang w:bidi="ar-EG"/>
        </w:rPr>
      </w:pPr>
    </w:p>
    <w:p w:rsidR="00342A38" w:rsidRPr="00F27164" w:rsidRDefault="00342A38" w:rsidP="008E3220">
      <w:pPr>
        <w:bidi/>
        <w:spacing w:after="120" w:line="400" w:lineRule="exact"/>
        <w:ind w:left="1440"/>
        <w:jc w:val="both"/>
        <w:rPr>
          <w:rFonts w:cs="Traditional Arabic"/>
          <w:sz w:val="20"/>
          <w:rtl/>
          <w:lang w:bidi="ar-EG"/>
        </w:rPr>
      </w:pPr>
      <w:r w:rsidRPr="00F27164">
        <w:rPr>
          <w:rFonts w:cs="Traditional Arabic" w:hint="cs"/>
          <w:b/>
          <w:bCs/>
          <w:sz w:val="20"/>
          <w:rtl/>
          <w:lang w:bidi="ar-EG"/>
        </w:rPr>
        <w:t xml:space="preserve">الشكل 5 - </w:t>
      </w:r>
      <w:r w:rsidRPr="00F27164">
        <w:rPr>
          <w:rFonts w:cs="Traditional Arabic" w:hint="cs"/>
          <w:sz w:val="20"/>
          <w:rtl/>
          <w:lang w:bidi="ar-EG"/>
        </w:rPr>
        <w:t xml:space="preserve">الأمراض الرئيسية التي </w:t>
      </w:r>
      <w:r w:rsidR="00977726">
        <w:rPr>
          <w:rFonts w:cs="Traditional Arabic" w:hint="cs"/>
          <w:sz w:val="20"/>
          <w:rtl/>
          <w:lang w:bidi="ar-EG"/>
        </w:rPr>
        <w:t>أسهمت</w:t>
      </w:r>
      <w:r w:rsidRPr="00F27164">
        <w:rPr>
          <w:rFonts w:cs="Traditional Arabic" w:hint="cs"/>
          <w:sz w:val="20"/>
          <w:rtl/>
          <w:lang w:bidi="ar-EG"/>
        </w:rPr>
        <w:t xml:space="preserve"> في العبء البيئي للمرض </w:t>
      </w:r>
      <w:r w:rsidR="00977726" w:rsidRPr="00F27164">
        <w:rPr>
          <w:rFonts w:cs="Traditional Arabic" w:hint="cs"/>
          <w:sz w:val="20"/>
          <w:rtl/>
          <w:lang w:bidi="ar-EG"/>
        </w:rPr>
        <w:t>في العالم</w:t>
      </w:r>
      <w:r w:rsidR="00977726">
        <w:rPr>
          <w:rFonts w:cs="Traditional Arabic" w:hint="cs"/>
          <w:sz w:val="20"/>
          <w:rtl/>
          <w:lang w:bidi="ar-EG"/>
        </w:rPr>
        <w:t xml:space="preserve"> </w:t>
      </w:r>
      <w:r w:rsidRPr="00F27164">
        <w:rPr>
          <w:rFonts w:cs="Traditional Arabic" w:hint="cs"/>
          <w:sz w:val="20"/>
          <w:rtl/>
          <w:lang w:bidi="ar-EG"/>
        </w:rPr>
        <w:t xml:space="preserve">لجميع الأعمار </w:t>
      </w:r>
      <w:r w:rsidR="00977726">
        <w:rPr>
          <w:rFonts w:cs="Traditional Arabic" w:hint="cs"/>
          <w:sz w:val="20"/>
          <w:rtl/>
          <w:lang w:bidi="ar-EG"/>
        </w:rPr>
        <w:t xml:space="preserve">في عام </w:t>
      </w:r>
      <w:r w:rsidRPr="00F27164">
        <w:rPr>
          <w:rFonts w:cs="Traditional Arabic" w:hint="cs"/>
          <w:sz w:val="20"/>
          <w:rtl/>
          <w:lang w:bidi="ar-EG"/>
        </w:rPr>
        <w:t>2012</w:t>
      </w:r>
    </w:p>
    <w:p w:rsidR="00342A38" w:rsidRDefault="00B155C9" w:rsidP="00CF7084">
      <w:pPr>
        <w:bidi/>
        <w:spacing w:after="120"/>
        <w:ind w:left="1440"/>
        <w:jc w:val="both"/>
        <w:rPr>
          <w:rFonts w:cs="Traditional Arabic"/>
          <w:sz w:val="20"/>
          <w:rtl/>
          <w:lang w:bidi="ar-EG"/>
        </w:rPr>
      </w:pPr>
      <w:r w:rsidRPr="008E3220">
        <w:rPr>
          <w:rFonts w:cs="Traditional Arabic"/>
          <w:noProof/>
          <w:sz w:val="20"/>
        </w:rPr>
        <w:drawing>
          <wp:inline distT="0" distB="0" distL="0" distR="0" wp14:anchorId="0D887EA3" wp14:editId="486EDC20">
            <wp:extent cx="3839307" cy="2481118"/>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9121" cy="2480998"/>
                    </a:xfrm>
                    <a:prstGeom prst="rect">
                      <a:avLst/>
                    </a:prstGeom>
                    <a:noFill/>
                    <a:ln>
                      <a:noFill/>
                    </a:ln>
                  </pic:spPr>
                </pic:pic>
              </a:graphicData>
            </a:graphic>
          </wp:inline>
        </w:drawing>
      </w:r>
    </w:p>
    <w:p w:rsidR="00342A38" w:rsidRPr="00F27164" w:rsidRDefault="00342A38" w:rsidP="00CF7084">
      <w:pPr>
        <w:bidi/>
        <w:spacing w:after="120" w:line="400" w:lineRule="exact"/>
        <w:ind w:left="1134"/>
        <w:jc w:val="both"/>
        <w:rPr>
          <w:rFonts w:cs="Traditional Arabic"/>
          <w:sz w:val="20"/>
          <w:rtl/>
          <w:lang w:val="en-GB" w:bidi="ar-EG"/>
        </w:rPr>
      </w:pPr>
      <w:r w:rsidRPr="00F27164">
        <w:rPr>
          <w:rFonts w:cs="Traditional Arabic" w:hint="cs"/>
          <w:b/>
          <w:bCs/>
          <w:sz w:val="20"/>
          <w:rtl/>
          <w:lang w:val="en-GB" w:bidi="ar-EG"/>
        </w:rPr>
        <w:t>تلوث الهواء في ال</w:t>
      </w:r>
      <w:r w:rsidR="00B155C9">
        <w:rPr>
          <w:rFonts w:cs="Traditional Arabic" w:hint="cs"/>
          <w:b/>
          <w:bCs/>
          <w:sz w:val="20"/>
          <w:rtl/>
          <w:lang w:val="en-GB" w:bidi="ar-EG"/>
        </w:rPr>
        <w:t>بيوت</w:t>
      </w:r>
      <w:r w:rsidRPr="00F27164">
        <w:rPr>
          <w:rFonts w:cs="Traditional Arabic" w:hint="cs"/>
          <w:b/>
          <w:bCs/>
          <w:sz w:val="20"/>
          <w:rtl/>
          <w:lang w:val="en-GB" w:bidi="ar-EG"/>
        </w:rPr>
        <w:t xml:space="preserve"> (الداخلي) والمحيط (الخارجي)</w:t>
      </w:r>
    </w:p>
    <w:p w:rsidR="00342A38" w:rsidRPr="00F27164" w:rsidRDefault="00342A38" w:rsidP="006E2F48">
      <w:pPr>
        <w:bidi/>
        <w:spacing w:after="120" w:line="400" w:lineRule="exact"/>
        <w:ind w:left="1134"/>
        <w:jc w:val="both"/>
        <w:rPr>
          <w:rFonts w:cs="Traditional Arabic"/>
          <w:sz w:val="20"/>
          <w:rtl/>
          <w:lang w:val="en-GB" w:bidi="ar-EG"/>
        </w:rPr>
      </w:pPr>
      <w:r w:rsidRPr="00F27164">
        <w:rPr>
          <w:rFonts w:cs="Traditional Arabic" w:hint="cs"/>
          <w:sz w:val="20"/>
          <w:rtl/>
          <w:lang w:val="en-GB" w:bidi="ar-EG"/>
        </w:rPr>
        <w:t xml:space="preserve">تلوُّث الهواء هو أكبر خطر بيئي وحيد </w:t>
      </w:r>
      <w:r w:rsidR="00B155C9" w:rsidRPr="00F27164">
        <w:rPr>
          <w:rFonts w:cs="Traditional Arabic" w:hint="cs"/>
          <w:sz w:val="20"/>
          <w:rtl/>
          <w:lang w:val="en-GB" w:bidi="ar-EG"/>
        </w:rPr>
        <w:t xml:space="preserve">على الصحة </w:t>
      </w:r>
      <w:r w:rsidRPr="00F27164">
        <w:rPr>
          <w:rFonts w:cs="Traditional Arabic" w:hint="cs"/>
          <w:sz w:val="20"/>
          <w:rtl/>
          <w:lang w:val="en-GB" w:bidi="ar-EG"/>
        </w:rPr>
        <w:t>في العالم: ويموت قرابة 7 مليون شخص</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6"/>
      </w:r>
      <w:r w:rsidRPr="00F27164">
        <w:rPr>
          <w:rFonts w:cs="Traditional Arabic"/>
          <w:sz w:val="20"/>
          <w:vertAlign w:val="superscript"/>
          <w:rtl/>
          <w:lang w:val="en-GB" w:bidi="ar-EG"/>
        </w:rPr>
        <w:t>)</w:t>
      </w:r>
      <w:r w:rsidRPr="00F27164">
        <w:rPr>
          <w:rFonts w:cs="Traditional Arabic" w:hint="cs"/>
          <w:sz w:val="20"/>
          <w:rtl/>
          <w:lang w:val="en-GB" w:bidi="ar-EG"/>
        </w:rPr>
        <w:t xml:space="preserve"> في كل أنحاء العالم سنوياً بسبب التعرُّض اليومي لنوعية الهواء السيئة الناشئة عن تلوُّث الهواء المنزلي وعن الانبعاثات من توليد الطاقة والنقل والأفران الصناعية وأفران الطوب وحرائق الغابات وحرق أراضي الخثّ والعواصف الترابية والرملية.</w:t>
      </w:r>
    </w:p>
    <w:p w:rsidR="00342A38" w:rsidRPr="00F27164" w:rsidRDefault="00342A38" w:rsidP="00F56774">
      <w:pPr>
        <w:bidi/>
        <w:spacing w:after="120" w:line="400" w:lineRule="exact"/>
        <w:ind w:left="1134"/>
        <w:jc w:val="both"/>
        <w:rPr>
          <w:rFonts w:cs="Traditional Arabic"/>
          <w:sz w:val="20"/>
          <w:rtl/>
          <w:lang w:val="en-GB" w:bidi="ar-EG"/>
        </w:rPr>
      </w:pPr>
      <w:r w:rsidRPr="00F27164">
        <w:rPr>
          <w:rFonts w:cs="Traditional Arabic" w:hint="cs"/>
          <w:sz w:val="20"/>
          <w:rtl/>
          <w:lang w:val="en-GB" w:bidi="ar-EG"/>
        </w:rPr>
        <w:t>وفي بعض البلدان يمثّل مجرّد إعداد وجبة من الطعام خطراً كبيراً على الصحة بسبب التلوُّث الداخلي</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7"/>
      </w:r>
      <w:r w:rsidRPr="00F27164">
        <w:rPr>
          <w:rFonts w:cs="Traditional Arabic"/>
          <w:sz w:val="20"/>
          <w:vertAlign w:val="superscript"/>
          <w:rtl/>
          <w:lang w:val="en-GB" w:bidi="ar-EG"/>
        </w:rPr>
        <w:t>)</w:t>
      </w:r>
      <w:r w:rsidRPr="00F27164">
        <w:rPr>
          <w:rFonts w:cs="Traditional Arabic" w:hint="cs"/>
          <w:sz w:val="20"/>
          <w:rtl/>
          <w:lang w:val="en-GB" w:bidi="ar-EG"/>
        </w:rPr>
        <w:t>. و</w:t>
      </w:r>
      <w:r w:rsidR="00AA1382">
        <w:rPr>
          <w:rFonts w:cs="Traditional Arabic" w:hint="cs"/>
          <w:sz w:val="20"/>
          <w:rtl/>
          <w:lang w:val="en-GB" w:bidi="ar-EG"/>
        </w:rPr>
        <w:t xml:space="preserve">عالميا </w:t>
      </w:r>
      <w:r w:rsidRPr="00F27164">
        <w:rPr>
          <w:rFonts w:cs="Traditional Arabic" w:hint="cs"/>
          <w:sz w:val="20"/>
          <w:rtl/>
          <w:lang w:val="en-GB" w:bidi="ar-EG"/>
        </w:rPr>
        <w:t>يُعزى 4</w:t>
      </w:r>
      <w:r w:rsidR="00CF7084">
        <w:rPr>
          <w:rFonts w:cs="Traditional Arabic" w:hint="cs"/>
          <w:sz w:val="20"/>
          <w:rtl/>
          <w:lang w:val="en-GB" w:bidi="ar-EG"/>
        </w:rPr>
        <w:t>,</w:t>
      </w:r>
      <w:r w:rsidRPr="00F27164">
        <w:rPr>
          <w:rFonts w:cs="Traditional Arabic" w:hint="cs"/>
          <w:sz w:val="20"/>
          <w:rtl/>
          <w:lang w:val="en-GB" w:bidi="ar-EG"/>
        </w:rPr>
        <w:t>3 مل</w:t>
      </w:r>
      <w:r w:rsidR="00B155C9">
        <w:rPr>
          <w:rFonts w:cs="Traditional Arabic" w:hint="cs"/>
          <w:sz w:val="20"/>
          <w:rtl/>
          <w:lang w:val="en-GB" w:bidi="ar-EG"/>
        </w:rPr>
        <w:t>ايين</w:t>
      </w:r>
      <w:r w:rsidRPr="00F27164">
        <w:rPr>
          <w:rFonts w:cs="Traditional Arabic" w:hint="cs"/>
          <w:sz w:val="20"/>
          <w:rtl/>
          <w:lang w:val="en-GB" w:bidi="ar-EG"/>
        </w:rPr>
        <w:t xml:space="preserve"> حالة وفاة إلى تلوُّث الهواء الداخلي الناشئ عن الطهي </w:t>
      </w:r>
      <w:r w:rsidR="00AA1382">
        <w:rPr>
          <w:rFonts w:cs="Traditional Arabic" w:hint="cs"/>
          <w:sz w:val="20"/>
          <w:rtl/>
          <w:lang w:val="en-GB" w:bidi="ar-EG"/>
        </w:rPr>
        <w:t>بالوقود الصلب</w:t>
      </w:r>
      <w:r w:rsidRPr="00F27164">
        <w:rPr>
          <w:rFonts w:cs="Traditional Arabic" w:hint="cs"/>
          <w:sz w:val="20"/>
          <w:rtl/>
          <w:lang w:val="en-GB" w:bidi="ar-EG"/>
        </w:rPr>
        <w:t>؛ ولا يأخذ هذا الرقم في الحسبان التسخين والإضاءة في المساكن.</w:t>
      </w:r>
      <w:r>
        <w:rPr>
          <w:rFonts w:cs="Traditional Arabic" w:hint="cs"/>
          <w:sz w:val="20"/>
          <w:rtl/>
          <w:lang w:val="en-GB" w:bidi="ar-EG"/>
        </w:rPr>
        <w:t xml:space="preserve"> وتحدث كل هذه الوفيات تقريباً بين أشخاص يعيشون في بلدان </w:t>
      </w:r>
      <w:r>
        <w:rPr>
          <w:rFonts w:cs="Traditional Arabic" w:hint="cs"/>
          <w:sz w:val="20"/>
          <w:rtl/>
          <w:lang w:val="en-GB" w:bidi="ar-EG"/>
        </w:rPr>
        <w:lastRenderedPageBreak/>
        <w:t>منخفضة الدخل ومتوسطة الدخل</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8"/>
      </w:r>
      <w:r w:rsidRPr="00F27164">
        <w:rPr>
          <w:rFonts w:cs="Traditional Arabic"/>
          <w:sz w:val="20"/>
          <w:vertAlign w:val="superscript"/>
          <w:rtl/>
          <w:lang w:val="en-GB" w:bidi="ar-EG"/>
        </w:rPr>
        <w:t>)</w:t>
      </w:r>
      <w:r w:rsidRPr="00F27164">
        <w:rPr>
          <w:rFonts w:cs="Traditional Arabic" w:hint="cs"/>
          <w:sz w:val="20"/>
          <w:rtl/>
          <w:lang w:val="en-GB" w:bidi="ar-EG"/>
        </w:rPr>
        <w:t xml:space="preserve"> واعتماد 3 </w:t>
      </w:r>
      <w:r w:rsidR="00B155C9">
        <w:rPr>
          <w:rFonts w:cs="Traditional Arabic" w:hint="cs"/>
          <w:sz w:val="20"/>
          <w:rtl/>
          <w:lang w:val="en-GB" w:bidi="ar-EG"/>
        </w:rPr>
        <w:t>بلايين</w:t>
      </w:r>
      <w:r w:rsidRPr="00F27164">
        <w:rPr>
          <w:rFonts w:cs="Traditional Arabic" w:hint="cs"/>
          <w:sz w:val="20"/>
          <w:rtl/>
          <w:lang w:val="en-GB" w:bidi="ar-EG"/>
        </w:rPr>
        <w:t xml:space="preserve"> شخص اعتماداً أساسياً، ومعظمهم في المجتمعات الريفية، على الوقود الصَلب (الذي يتكوَّن أساساً من الكتلة الإحيائية والفحم) مقترناً بعدم كفاءة مواقد الطهي يمثّل سبباً كبيراً لهذا التلوُّث، مما يؤدّي إلى أمراض الجهاز التنفُّسي وأمراض القلب والأوعية، وخاصة بين النساء والأطفال</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9"/>
      </w:r>
      <w:r w:rsidRPr="00F27164">
        <w:rPr>
          <w:rFonts w:cs="Traditional Arabic"/>
          <w:sz w:val="20"/>
          <w:vertAlign w:val="superscript"/>
          <w:rtl/>
          <w:lang w:val="en-GB" w:bidi="ar-EG"/>
        </w:rPr>
        <w:t>)</w:t>
      </w:r>
      <w:r w:rsidRPr="00F27164">
        <w:rPr>
          <w:rFonts w:cs="Traditional Arabic" w:hint="cs"/>
          <w:sz w:val="20"/>
          <w:rtl/>
          <w:lang w:val="en-GB" w:bidi="ar-EG"/>
        </w:rPr>
        <w:t>. وفيما يتعلّق بالأطفال، يقوِّض ذلك أيضاً من تعليمهم</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10"/>
      </w:r>
      <w:r w:rsidRPr="00F27164">
        <w:rPr>
          <w:rFonts w:cs="Traditional Arabic"/>
          <w:sz w:val="20"/>
          <w:vertAlign w:val="superscript"/>
          <w:rtl/>
          <w:lang w:val="en-GB" w:bidi="ar-EG"/>
        </w:rPr>
        <w:t>)</w:t>
      </w:r>
      <w:r w:rsidRPr="00F27164">
        <w:rPr>
          <w:rFonts w:cs="Traditional Arabic" w:hint="cs"/>
          <w:sz w:val="20"/>
          <w:rtl/>
          <w:lang w:val="en-GB" w:bidi="ar-EG"/>
        </w:rPr>
        <w:t xml:space="preserve">. وبالإضافة إلى ذلك، فإن الطلب المحلي على هذه المنتجات يسبّب ندرة في الموارد على الصعيد المحلي. وفي حين أن استهلاك </w:t>
      </w:r>
      <w:r w:rsidR="001403CC">
        <w:rPr>
          <w:rFonts w:cs="Traditional Arabic" w:hint="cs"/>
          <w:sz w:val="20"/>
          <w:rtl/>
          <w:lang w:val="en-GB" w:bidi="ar-EG"/>
        </w:rPr>
        <w:t>الحطب</w:t>
      </w:r>
      <w:r w:rsidRPr="00F27164">
        <w:rPr>
          <w:rFonts w:cs="Traditional Arabic" w:hint="cs"/>
          <w:sz w:val="20"/>
          <w:rtl/>
          <w:lang w:val="en-GB" w:bidi="ar-EG"/>
        </w:rPr>
        <w:t xml:space="preserve"> لا يتسبب نمطياً في إزالة الأحراج على نطاق واسع فإن تدهور الغابات يحدث في حالة قطع الأشجار بصورة غير مستدامة، وخاصة عندما </w:t>
      </w:r>
      <w:r>
        <w:rPr>
          <w:rFonts w:cs="Traditional Arabic" w:hint="cs"/>
          <w:sz w:val="20"/>
          <w:rtl/>
          <w:lang w:val="en-GB" w:bidi="ar-EG"/>
        </w:rPr>
        <w:t>ي</w:t>
      </w:r>
      <w:r w:rsidRPr="00F27164">
        <w:rPr>
          <w:rFonts w:cs="Traditional Arabic" w:hint="cs"/>
          <w:sz w:val="20"/>
          <w:rtl/>
          <w:lang w:val="en-GB" w:bidi="ar-EG"/>
        </w:rPr>
        <w:t>كون مشهد الغابات قد تفتت بالفعل</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11"/>
      </w:r>
      <w:r w:rsidRPr="00F27164">
        <w:rPr>
          <w:rFonts w:cs="Traditional Arabic"/>
          <w:sz w:val="20"/>
          <w:vertAlign w:val="superscript"/>
          <w:rtl/>
          <w:lang w:val="en-GB" w:bidi="ar-EG"/>
        </w:rPr>
        <w:t>)</w:t>
      </w:r>
      <w:r w:rsidRPr="00F27164">
        <w:rPr>
          <w:rFonts w:cs="Traditional Arabic" w:hint="cs"/>
          <w:sz w:val="20"/>
          <w:rtl/>
          <w:lang w:val="en-GB" w:bidi="ar-EG"/>
        </w:rPr>
        <w:t>.</w:t>
      </w:r>
    </w:p>
    <w:p w:rsidR="00342A38" w:rsidRPr="00725A39" w:rsidRDefault="00342A38" w:rsidP="00725A39">
      <w:pPr>
        <w:pStyle w:val="ListParagraph"/>
        <w:numPr>
          <w:ilvl w:val="0"/>
          <w:numId w:val="37"/>
        </w:numPr>
        <w:bidi/>
        <w:spacing w:after="120" w:line="400" w:lineRule="exact"/>
        <w:jc w:val="both"/>
        <w:rPr>
          <w:rFonts w:cs="Traditional Arabic"/>
          <w:sz w:val="20"/>
          <w:rtl/>
          <w:lang w:val="en-GB" w:bidi="ar-EG"/>
        </w:rPr>
      </w:pPr>
      <w:r w:rsidRPr="00725A39">
        <w:rPr>
          <w:rFonts w:cs="Traditional Arabic" w:hint="cs"/>
          <w:sz w:val="20"/>
          <w:rtl/>
          <w:lang w:val="en-GB" w:bidi="ar-EG"/>
        </w:rPr>
        <w:t xml:space="preserve">وتشير التوقُّعات التي تستند إلى سيناريو </w:t>
      </w:r>
      <w:r w:rsidR="001403CC" w:rsidRPr="00725A39">
        <w:rPr>
          <w:rFonts w:cs="Traditional Arabic" w:hint="cs"/>
          <w:sz w:val="20"/>
          <w:rtl/>
          <w:lang w:val="en-GB" w:bidi="ar-EG"/>
        </w:rPr>
        <w:t xml:space="preserve">بقاء الأمور على حالها </w:t>
      </w:r>
      <w:r w:rsidRPr="00725A39">
        <w:rPr>
          <w:rFonts w:cs="Traditional Arabic" w:hint="cs"/>
          <w:sz w:val="20"/>
          <w:rtl/>
          <w:lang w:val="en-GB" w:bidi="ar-EG"/>
        </w:rPr>
        <w:t xml:space="preserve">إلى أن مساهمة تلوُّث الهواء الخارجي في الوفيات المبكّرة يمكن أن </w:t>
      </w:r>
      <w:r w:rsidR="001403CC" w:rsidRPr="00725A39">
        <w:rPr>
          <w:rFonts w:cs="Traditional Arabic" w:hint="cs"/>
          <w:sz w:val="20"/>
          <w:rtl/>
          <w:lang w:val="en-GB" w:bidi="ar-EG"/>
        </w:rPr>
        <w:t>ت</w:t>
      </w:r>
      <w:r w:rsidRPr="00725A39">
        <w:rPr>
          <w:rFonts w:cs="Traditional Arabic" w:hint="cs"/>
          <w:sz w:val="20"/>
          <w:rtl/>
          <w:lang w:val="en-GB" w:bidi="ar-EG"/>
        </w:rPr>
        <w:t>تضاعَف بحلول عام 2050</w:t>
      </w:r>
      <w:r w:rsidRPr="00725A39">
        <w:rPr>
          <w:rFonts w:cs="Traditional Arabic"/>
          <w:sz w:val="20"/>
          <w:vertAlign w:val="superscript"/>
          <w:rtl/>
          <w:lang w:val="en-GB" w:bidi="ar-EG"/>
        </w:rPr>
        <w:t>(</w:t>
      </w:r>
      <w:r w:rsidRPr="00F27164">
        <w:rPr>
          <w:rStyle w:val="FootnoteReference"/>
          <w:rFonts w:cs="Traditional Arabic"/>
          <w:rtl/>
          <w:lang w:val="en-GB" w:bidi="ar-EG"/>
        </w:rPr>
        <w:footnoteReference w:id="12"/>
      </w:r>
      <w:r w:rsidRPr="00725A39">
        <w:rPr>
          <w:rFonts w:cs="Traditional Arabic"/>
          <w:sz w:val="20"/>
          <w:vertAlign w:val="superscript"/>
          <w:rtl/>
          <w:lang w:val="en-GB" w:bidi="ar-EG"/>
        </w:rPr>
        <w:t>)</w:t>
      </w:r>
      <w:r w:rsidRPr="00725A39">
        <w:rPr>
          <w:rFonts w:cs="Traditional Arabic" w:hint="cs"/>
          <w:sz w:val="20"/>
          <w:rtl/>
          <w:lang w:val="en-GB" w:bidi="ar-EG"/>
        </w:rPr>
        <w:t>. ويعيش أكثر من نصف سكان العالم في مناطق حضرية، ولكن 12 في المائة فقط من المُدن التي تُبَلِّغ عن بيانات نوعية الهواء تفي بالمبادئ التوجيهية الصادرة عن منظمة الصحة العالمية بشأن تلوُّث الهواء</w:t>
      </w:r>
      <w:r w:rsidRPr="00725A39">
        <w:rPr>
          <w:rFonts w:cs="Traditional Arabic"/>
          <w:sz w:val="20"/>
          <w:vertAlign w:val="superscript"/>
          <w:rtl/>
          <w:lang w:val="en-GB" w:bidi="ar-EG"/>
        </w:rPr>
        <w:t>(</w:t>
      </w:r>
      <w:r w:rsidRPr="00F27164">
        <w:rPr>
          <w:rStyle w:val="FootnoteReference"/>
          <w:rFonts w:cs="Traditional Arabic"/>
          <w:rtl/>
          <w:lang w:val="en-GB" w:bidi="ar-EG"/>
        </w:rPr>
        <w:footnoteReference w:id="13"/>
      </w:r>
      <w:r w:rsidRPr="00725A39">
        <w:rPr>
          <w:rFonts w:cs="Traditional Arabic"/>
          <w:sz w:val="20"/>
          <w:vertAlign w:val="superscript"/>
          <w:rtl/>
          <w:lang w:val="en-GB" w:bidi="ar-EG"/>
        </w:rPr>
        <w:t>)</w:t>
      </w:r>
      <w:r w:rsidRPr="00725A39">
        <w:rPr>
          <w:rFonts w:cs="Traditional Arabic" w:hint="cs"/>
          <w:sz w:val="20"/>
          <w:rtl/>
          <w:lang w:val="en-GB" w:bidi="ar-EG"/>
        </w:rPr>
        <w:t xml:space="preserve">. والآثار الصحية لتلوُّث الهواء الخارجي تشبه تلوّث الهواء المنزلي. والتعرّض للأوزون، </w:t>
      </w:r>
      <w:r w:rsidR="001403CC" w:rsidRPr="00725A39">
        <w:rPr>
          <w:rFonts w:cs="Traditional Arabic" w:hint="cs"/>
          <w:sz w:val="20"/>
          <w:rtl/>
          <w:lang w:val="en-GB" w:bidi="ar-EG"/>
        </w:rPr>
        <w:t xml:space="preserve">وهو من بواعث </w:t>
      </w:r>
      <w:r w:rsidRPr="00725A39">
        <w:rPr>
          <w:rFonts w:cs="Traditional Arabic" w:hint="cs"/>
          <w:sz w:val="20"/>
          <w:rtl/>
          <w:lang w:val="en-GB" w:bidi="ar-EG"/>
        </w:rPr>
        <w:t xml:space="preserve">مرض الربو، يشكّل إضافة أخرى </w:t>
      </w:r>
      <w:r w:rsidR="001403CC" w:rsidRPr="00725A39">
        <w:rPr>
          <w:rFonts w:cs="Traditional Arabic" w:hint="cs"/>
          <w:sz w:val="20"/>
          <w:rtl/>
          <w:lang w:val="en-GB" w:bidi="ar-EG"/>
        </w:rPr>
        <w:t xml:space="preserve">إلى </w:t>
      </w:r>
      <w:r w:rsidRPr="00725A39">
        <w:rPr>
          <w:rFonts w:cs="Traditional Arabic" w:hint="cs"/>
          <w:sz w:val="20"/>
          <w:rtl/>
          <w:lang w:val="en-GB" w:bidi="ar-EG"/>
        </w:rPr>
        <w:t>العبء الصحي. والأفراد الذين يعيشون في مُدن تتجمَّع فيها مصادر كثيرة من التلوّث أو الذين يتأثرون بتلوُّث الهواء المنزلي يعانون في كثير من الأحيان من أشد الآثار الصحية نتيجة التعرُّض لمصادر تلوُّث الهواء والقرب منها. والجزيئات المحمولة من حرائق الغابات تمثّل هي الأخرى خطراً صحياً</w:t>
      </w:r>
      <w:r w:rsidR="001403CC" w:rsidRPr="00725A39">
        <w:rPr>
          <w:rFonts w:cs="Traditional Arabic" w:hint="cs"/>
          <w:sz w:val="20"/>
          <w:rtl/>
          <w:lang w:val="en-GB" w:bidi="ar-EG"/>
        </w:rPr>
        <w:t xml:space="preserve"> نتيجة لما يسببه من دخان</w:t>
      </w:r>
      <w:r w:rsidRPr="00725A39">
        <w:rPr>
          <w:rFonts w:cs="Traditional Arabic" w:hint="cs"/>
          <w:sz w:val="20"/>
          <w:rtl/>
          <w:lang w:val="en-GB" w:bidi="ar-EG"/>
        </w:rPr>
        <w:t>، و</w:t>
      </w:r>
      <w:r w:rsidR="001403CC" w:rsidRPr="00725A39">
        <w:rPr>
          <w:rFonts w:cs="Traditional Arabic" w:hint="cs"/>
          <w:sz w:val="20"/>
          <w:rtl/>
          <w:lang w:val="en-GB" w:bidi="ar-EG"/>
        </w:rPr>
        <w:t xml:space="preserve">ذلك أيضا هو شأن </w:t>
      </w:r>
      <w:r w:rsidRPr="00725A39">
        <w:rPr>
          <w:rFonts w:cs="Traditional Arabic" w:hint="cs"/>
          <w:sz w:val="20"/>
          <w:rtl/>
          <w:lang w:val="en-GB" w:bidi="ar-EG"/>
        </w:rPr>
        <w:t>العواصف الترابية والرملية.</w:t>
      </w:r>
      <w:r w:rsidR="001403CC" w:rsidRPr="00725A39">
        <w:rPr>
          <w:rFonts w:cs="Traditional Arabic" w:hint="cs"/>
          <w:sz w:val="20"/>
          <w:rtl/>
          <w:lang w:val="en-GB" w:bidi="ar-EG"/>
        </w:rPr>
        <w:t xml:space="preserve"> </w:t>
      </w:r>
      <w:r w:rsidRPr="00725A39">
        <w:rPr>
          <w:rFonts w:cs="Traditional Arabic" w:hint="cs"/>
          <w:sz w:val="20"/>
          <w:rtl/>
          <w:lang w:val="en-GB" w:bidi="ar-EG"/>
        </w:rPr>
        <w:t>وفي حين لا</w:t>
      </w:r>
      <w:r w:rsidR="008E3220" w:rsidRPr="00725A39">
        <w:rPr>
          <w:rFonts w:cs="Traditional Arabic" w:hint="eastAsia"/>
          <w:sz w:val="20"/>
          <w:rtl/>
          <w:lang w:val="en-GB" w:bidi="ar-EG"/>
        </w:rPr>
        <w:t> </w:t>
      </w:r>
      <w:r w:rsidRPr="00725A39">
        <w:rPr>
          <w:rFonts w:cs="Traditional Arabic" w:hint="cs"/>
          <w:sz w:val="20"/>
          <w:rtl/>
          <w:lang w:val="en-GB" w:bidi="ar-EG"/>
        </w:rPr>
        <w:t xml:space="preserve">يزال من العسير وضع </w:t>
      </w:r>
      <w:r w:rsidR="001403CC" w:rsidRPr="00725A39">
        <w:rPr>
          <w:rFonts w:cs="Traditional Arabic" w:hint="cs"/>
          <w:sz w:val="20"/>
          <w:rtl/>
          <w:lang w:val="en-GB" w:bidi="ar-EG"/>
        </w:rPr>
        <w:t>تقدير</w:t>
      </w:r>
      <w:r w:rsidRPr="00725A39">
        <w:rPr>
          <w:rFonts w:cs="Traditional Arabic" w:hint="cs"/>
          <w:sz w:val="20"/>
          <w:rtl/>
          <w:lang w:val="en-GB" w:bidi="ar-EG"/>
        </w:rPr>
        <w:t xml:space="preserve"> كمّي موثوق فإن التقديرات تشير إلى أن 000</w:t>
      </w:r>
      <w:r w:rsidR="00E130C7" w:rsidRPr="00725A39">
        <w:rPr>
          <w:rFonts w:cs="Traditional Arabic" w:hint="eastAsia"/>
          <w:sz w:val="20"/>
          <w:rtl/>
          <w:lang w:val="en-GB" w:bidi="ar-EG"/>
        </w:rPr>
        <w:t> </w:t>
      </w:r>
      <w:r w:rsidRPr="00725A39">
        <w:rPr>
          <w:rFonts w:cs="Traditional Arabic" w:hint="cs"/>
          <w:sz w:val="20"/>
          <w:rtl/>
          <w:lang w:val="en-GB" w:bidi="ar-EG"/>
        </w:rPr>
        <w:t>260 حالة وفاة سنوياً</w:t>
      </w:r>
      <w:r w:rsidRPr="00725A39">
        <w:rPr>
          <w:rFonts w:cs="Traditional Arabic"/>
          <w:sz w:val="20"/>
          <w:vertAlign w:val="superscript"/>
          <w:rtl/>
          <w:lang w:val="en-GB" w:bidi="ar-EG"/>
        </w:rPr>
        <w:t>(</w:t>
      </w:r>
      <w:r w:rsidRPr="00F27164">
        <w:rPr>
          <w:rStyle w:val="FootnoteReference"/>
          <w:rFonts w:cs="Traditional Arabic"/>
          <w:rtl/>
          <w:lang w:val="en-GB" w:bidi="ar-EG"/>
        </w:rPr>
        <w:footnoteReference w:id="14"/>
      </w:r>
      <w:r w:rsidRPr="00725A39">
        <w:rPr>
          <w:rFonts w:cs="Traditional Arabic"/>
          <w:sz w:val="20"/>
          <w:vertAlign w:val="superscript"/>
          <w:rtl/>
          <w:lang w:val="en-GB" w:bidi="ar-EG"/>
        </w:rPr>
        <w:t>)</w:t>
      </w:r>
      <w:r w:rsidRPr="00725A39">
        <w:rPr>
          <w:rFonts w:cs="Traditional Arabic" w:hint="cs"/>
          <w:sz w:val="20"/>
          <w:rtl/>
          <w:lang w:val="en-GB" w:bidi="ar-EG"/>
        </w:rPr>
        <w:t xml:space="preserve"> يمكن أن تُعزى إلى الدخان </w:t>
      </w:r>
      <w:r w:rsidR="001403CC" w:rsidRPr="00725A39">
        <w:rPr>
          <w:rFonts w:cs="Traditional Arabic" w:hint="cs"/>
          <w:sz w:val="20"/>
          <w:rtl/>
          <w:lang w:val="en-GB" w:bidi="ar-EG"/>
        </w:rPr>
        <w:t xml:space="preserve">الناجم </w:t>
      </w:r>
      <w:r w:rsidRPr="00725A39">
        <w:rPr>
          <w:rFonts w:cs="Traditional Arabic" w:hint="cs"/>
          <w:sz w:val="20"/>
          <w:rtl/>
          <w:lang w:val="en-GB" w:bidi="ar-EG"/>
        </w:rPr>
        <w:t>عن حرائق الغابات وحرائق أراضي الخثّ وأراضي المروج.</w:t>
      </w:r>
    </w:p>
    <w:p w:rsidR="00342A38" w:rsidRPr="00F27164" w:rsidRDefault="00342A38" w:rsidP="00D40B17">
      <w:pPr>
        <w:bidi/>
        <w:spacing w:after="120" w:line="400" w:lineRule="exact"/>
        <w:ind w:left="1134"/>
        <w:jc w:val="both"/>
        <w:rPr>
          <w:rFonts w:cs="Traditional Arabic"/>
          <w:sz w:val="20"/>
          <w:rtl/>
          <w:lang w:val="en-GB" w:bidi="ar-EG"/>
        </w:rPr>
      </w:pPr>
      <w:r w:rsidRPr="00F27164">
        <w:rPr>
          <w:rFonts w:cs="Traditional Arabic" w:hint="cs"/>
          <w:sz w:val="20"/>
          <w:rtl/>
          <w:lang w:val="en-GB" w:bidi="ar-EG"/>
        </w:rPr>
        <w:t>وت</w:t>
      </w:r>
      <w:r w:rsidR="001403CC">
        <w:rPr>
          <w:rFonts w:cs="Traditional Arabic" w:hint="cs"/>
          <w:sz w:val="20"/>
          <w:rtl/>
          <w:lang w:val="en-GB" w:bidi="ar-EG"/>
        </w:rPr>
        <w:t>ثير</w:t>
      </w:r>
      <w:r w:rsidRPr="00F27164">
        <w:rPr>
          <w:rFonts w:cs="Traditional Arabic" w:hint="cs"/>
          <w:sz w:val="20"/>
          <w:rtl/>
          <w:lang w:val="en-GB" w:bidi="ar-EG"/>
        </w:rPr>
        <w:t xml:space="preserve"> تدفُّقات تلوُّث الهواء عبر الحدود </w:t>
      </w:r>
      <w:r w:rsidR="001403CC">
        <w:rPr>
          <w:rFonts w:cs="Traditional Arabic" w:hint="cs"/>
          <w:sz w:val="20"/>
          <w:rtl/>
          <w:lang w:val="en-GB" w:bidi="ar-EG"/>
        </w:rPr>
        <w:t>قلقا عميقا</w:t>
      </w:r>
      <w:r w:rsidRPr="00F27164">
        <w:rPr>
          <w:rFonts w:cs="Traditional Arabic" w:hint="cs"/>
          <w:sz w:val="20"/>
          <w:rtl/>
          <w:lang w:val="en-GB" w:bidi="ar-EG"/>
        </w:rPr>
        <w:t xml:space="preserve">، </w:t>
      </w:r>
      <w:r>
        <w:rPr>
          <w:rFonts w:cs="Traditional Arabic" w:hint="cs"/>
          <w:sz w:val="20"/>
          <w:rtl/>
          <w:lang w:val="en-GB" w:bidi="ar-EG"/>
        </w:rPr>
        <w:t xml:space="preserve">وهي تعرقل محاولات البلدان </w:t>
      </w:r>
      <w:r w:rsidRPr="00F27164">
        <w:rPr>
          <w:rFonts w:cs="Traditional Arabic" w:hint="cs"/>
          <w:sz w:val="20"/>
          <w:rtl/>
          <w:lang w:val="en-GB" w:bidi="ar-EG"/>
        </w:rPr>
        <w:t>للوفاء بأهدافها المتعلقة بنوعية البيئة المحيطة والصحة العامة. وتشير الدراسات إلى أن مقدار الأثر الصحي للتلوُّث المنقول في الدول الأجنبية الواقعة في مهب أي مصدر يمكن أحياناً أن تزيد عن الآثار الصحية للانبعاثات في منطقة المصدر نفسه</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15"/>
      </w:r>
      <w:r w:rsidRPr="00F27164">
        <w:rPr>
          <w:rFonts w:cs="Traditional Arabic"/>
          <w:sz w:val="20"/>
          <w:vertAlign w:val="superscript"/>
          <w:rtl/>
          <w:lang w:val="en-GB" w:bidi="ar-EG"/>
        </w:rPr>
        <w:t>)</w:t>
      </w:r>
      <w:r w:rsidRPr="00F27164">
        <w:rPr>
          <w:rFonts w:cs="Traditional Arabic" w:hint="cs"/>
          <w:sz w:val="20"/>
          <w:rtl/>
          <w:lang w:val="en-GB" w:bidi="ar-EG"/>
        </w:rPr>
        <w:t>.</w:t>
      </w:r>
    </w:p>
    <w:p w:rsidR="00342A38" w:rsidRPr="00F27164" w:rsidRDefault="00342A38" w:rsidP="00BF0380">
      <w:pPr>
        <w:bidi/>
        <w:spacing w:after="120" w:line="400" w:lineRule="exact"/>
        <w:ind w:left="1134"/>
        <w:jc w:val="both"/>
        <w:rPr>
          <w:rFonts w:cs="Traditional Arabic"/>
          <w:sz w:val="20"/>
          <w:rtl/>
          <w:lang w:val="en-GB" w:bidi="ar-EG"/>
        </w:rPr>
      </w:pPr>
      <w:r w:rsidRPr="00F27164">
        <w:rPr>
          <w:rFonts w:cs="Traditional Arabic" w:hint="cs"/>
          <w:sz w:val="20"/>
          <w:rtl/>
          <w:lang w:val="en-GB" w:bidi="ar-EG"/>
        </w:rPr>
        <w:t>و</w:t>
      </w:r>
      <w:r w:rsidR="002E351F">
        <w:rPr>
          <w:rFonts w:cs="Traditional Arabic" w:hint="cs"/>
          <w:sz w:val="20"/>
          <w:rtl/>
          <w:lang w:val="en-GB" w:bidi="ar-EG"/>
        </w:rPr>
        <w:t xml:space="preserve">قد </w:t>
      </w:r>
      <w:r>
        <w:rPr>
          <w:rFonts w:cs="Traditional Arabic" w:hint="cs"/>
          <w:sz w:val="20"/>
          <w:rtl/>
          <w:lang w:val="en-GB" w:bidi="ar-EG"/>
        </w:rPr>
        <w:t>تحمَّلت</w:t>
      </w:r>
      <w:r w:rsidRPr="00F27164">
        <w:rPr>
          <w:rFonts w:cs="Traditional Arabic" w:hint="cs"/>
          <w:sz w:val="20"/>
          <w:rtl/>
          <w:lang w:val="en-GB" w:bidi="ar-EG"/>
        </w:rPr>
        <w:t xml:space="preserve"> البلدان المنخفضة الدخل والمتوسطة الدخل في منطقة آسيا </w:t>
      </w:r>
      <w:r>
        <w:rPr>
          <w:rFonts w:cs="Traditional Arabic" w:hint="cs"/>
          <w:sz w:val="20"/>
          <w:rtl/>
          <w:lang w:val="en-GB" w:bidi="ar-EG"/>
        </w:rPr>
        <w:t>و</w:t>
      </w:r>
      <w:r w:rsidRPr="00F27164">
        <w:rPr>
          <w:rFonts w:cs="Traditional Arabic" w:hint="cs"/>
          <w:sz w:val="20"/>
          <w:rtl/>
          <w:lang w:val="en-GB" w:bidi="ar-EG"/>
        </w:rPr>
        <w:t>المحيط الهادئ أكبر عبء لل</w:t>
      </w:r>
      <w:r w:rsidR="002E351F">
        <w:rPr>
          <w:rFonts w:cs="Traditional Arabic" w:hint="cs"/>
          <w:sz w:val="20"/>
          <w:rtl/>
          <w:lang w:val="en-GB" w:bidi="ar-EG"/>
        </w:rPr>
        <w:t>أ</w:t>
      </w:r>
      <w:r w:rsidRPr="00F27164">
        <w:rPr>
          <w:rFonts w:cs="Traditional Arabic" w:hint="cs"/>
          <w:sz w:val="20"/>
          <w:rtl/>
          <w:lang w:val="en-GB" w:bidi="ar-EG"/>
        </w:rPr>
        <w:t>مر</w:t>
      </w:r>
      <w:r w:rsidR="002E351F">
        <w:rPr>
          <w:rFonts w:cs="Traditional Arabic" w:hint="cs"/>
          <w:sz w:val="20"/>
          <w:rtl/>
          <w:lang w:val="en-GB" w:bidi="ar-EG"/>
        </w:rPr>
        <w:t>ا</w:t>
      </w:r>
      <w:r w:rsidRPr="00F27164">
        <w:rPr>
          <w:rFonts w:cs="Traditional Arabic" w:hint="cs"/>
          <w:sz w:val="20"/>
          <w:rtl/>
          <w:lang w:val="en-GB" w:bidi="ar-EG"/>
        </w:rPr>
        <w:t xml:space="preserve">ض </w:t>
      </w:r>
      <w:r w:rsidR="002E351F">
        <w:rPr>
          <w:rFonts w:cs="Traditional Arabic" w:hint="cs"/>
          <w:sz w:val="20"/>
          <w:rtl/>
          <w:lang w:val="en-GB" w:bidi="ar-EG"/>
        </w:rPr>
        <w:t xml:space="preserve">الناجمة عن </w:t>
      </w:r>
      <w:r w:rsidRPr="00F27164">
        <w:rPr>
          <w:rFonts w:cs="Traditional Arabic" w:hint="cs"/>
          <w:sz w:val="20"/>
          <w:rtl/>
          <w:lang w:val="en-GB" w:bidi="ar-EG"/>
        </w:rPr>
        <w:t>تلوُّث الهواء في عام 2012، حيث بلغ مجموع الوفيّات المرتبط</w:t>
      </w:r>
      <w:r>
        <w:rPr>
          <w:rFonts w:cs="Traditional Arabic" w:hint="cs"/>
          <w:sz w:val="20"/>
          <w:rtl/>
          <w:lang w:val="en-GB" w:bidi="ar-EG"/>
        </w:rPr>
        <w:t>ة</w:t>
      </w:r>
      <w:r w:rsidRPr="00F27164">
        <w:rPr>
          <w:rFonts w:cs="Traditional Arabic" w:hint="cs"/>
          <w:sz w:val="20"/>
          <w:rtl/>
          <w:lang w:val="en-GB" w:bidi="ar-EG"/>
        </w:rPr>
        <w:t xml:space="preserve"> بتلوّث الهواء المنزلي 3</w:t>
      </w:r>
      <w:r w:rsidR="00E130C7">
        <w:rPr>
          <w:rFonts w:cs="Traditional Arabic" w:hint="cs"/>
          <w:sz w:val="20"/>
          <w:rtl/>
          <w:lang w:val="en-GB" w:bidi="ar-EG"/>
        </w:rPr>
        <w:t>,</w:t>
      </w:r>
      <w:r w:rsidRPr="00F27164">
        <w:rPr>
          <w:rFonts w:cs="Traditional Arabic" w:hint="cs"/>
          <w:sz w:val="20"/>
          <w:rtl/>
          <w:lang w:val="en-GB" w:bidi="ar-EG"/>
        </w:rPr>
        <w:t>3 مليون حالة وفاة و2</w:t>
      </w:r>
      <w:r w:rsidR="00E130C7">
        <w:rPr>
          <w:rFonts w:cs="Traditional Arabic" w:hint="cs"/>
          <w:sz w:val="20"/>
          <w:rtl/>
          <w:lang w:val="en-GB" w:bidi="ar-EG"/>
        </w:rPr>
        <w:t>,</w:t>
      </w:r>
      <w:r w:rsidRPr="00F27164">
        <w:rPr>
          <w:rFonts w:cs="Traditional Arabic" w:hint="cs"/>
          <w:sz w:val="20"/>
          <w:rtl/>
          <w:lang w:val="en-GB" w:bidi="ar-EG"/>
        </w:rPr>
        <w:t>6 مليون حالة وفاة</w:t>
      </w:r>
      <w:r w:rsidRPr="00F27164">
        <w:rPr>
          <w:rFonts w:cs="Traditional Arabic"/>
          <w:sz w:val="20"/>
          <w:vertAlign w:val="superscript"/>
          <w:rtl/>
          <w:lang w:val="en-GB" w:bidi="ar-EG"/>
        </w:rPr>
        <w:t>(</w:t>
      </w:r>
      <w:r w:rsidRPr="00F27164">
        <w:rPr>
          <w:rStyle w:val="FootnoteReference"/>
          <w:rFonts w:cs="Traditional Arabic"/>
          <w:rtl/>
          <w:lang w:val="en-GB" w:bidi="ar-EG"/>
        </w:rPr>
        <w:footnoteReference w:id="16"/>
      </w:r>
      <w:r w:rsidRPr="00F27164">
        <w:rPr>
          <w:rFonts w:cs="Traditional Arabic"/>
          <w:sz w:val="20"/>
          <w:vertAlign w:val="superscript"/>
          <w:rtl/>
          <w:lang w:val="en-GB" w:bidi="ar-EG"/>
        </w:rPr>
        <w:t>)</w:t>
      </w:r>
      <w:r w:rsidRPr="00F27164">
        <w:rPr>
          <w:rFonts w:cs="Traditional Arabic" w:hint="cs"/>
          <w:sz w:val="20"/>
          <w:rtl/>
          <w:lang w:val="en-GB" w:bidi="ar-EG"/>
        </w:rPr>
        <w:t xml:space="preserve"> </w:t>
      </w:r>
      <w:r w:rsidR="002E351F">
        <w:rPr>
          <w:rFonts w:cs="Traditional Arabic" w:hint="cs"/>
          <w:sz w:val="20"/>
          <w:rtl/>
          <w:lang w:val="en-GB" w:bidi="ar-EG"/>
        </w:rPr>
        <w:t>ناجمة</w:t>
      </w:r>
      <w:r w:rsidR="002E351F" w:rsidRPr="00F27164">
        <w:rPr>
          <w:rFonts w:cs="Traditional Arabic" w:hint="cs"/>
          <w:sz w:val="20"/>
          <w:rtl/>
          <w:lang w:val="en-GB" w:bidi="ar-EG"/>
        </w:rPr>
        <w:t xml:space="preserve"> </w:t>
      </w:r>
      <w:r w:rsidR="002E351F">
        <w:rPr>
          <w:rFonts w:cs="Traditional Arabic" w:hint="cs"/>
          <w:sz w:val="20"/>
          <w:rtl/>
          <w:lang w:val="en-GB" w:bidi="ar-EG"/>
        </w:rPr>
        <w:t xml:space="preserve">عن </w:t>
      </w:r>
      <w:r w:rsidRPr="00F27164">
        <w:rPr>
          <w:rFonts w:cs="Traditional Arabic" w:hint="cs"/>
          <w:sz w:val="20"/>
          <w:rtl/>
          <w:lang w:val="en-GB" w:bidi="ar-EG"/>
        </w:rPr>
        <w:t xml:space="preserve">تلوّث الهواء الخارجي. وفي حالة أمريكا اللاتينية ومنطقة البحر الكاريبي، </w:t>
      </w:r>
      <w:r w:rsidR="002E351F">
        <w:rPr>
          <w:rFonts w:cs="Traditional Arabic" w:hint="cs"/>
          <w:sz w:val="20"/>
          <w:rtl/>
          <w:lang w:val="en-GB" w:bidi="ar-EG"/>
        </w:rPr>
        <w:t xml:space="preserve">ترتبت على </w:t>
      </w:r>
      <w:r w:rsidRPr="00F27164">
        <w:rPr>
          <w:rFonts w:cs="Traditional Arabic" w:hint="cs"/>
          <w:sz w:val="20"/>
          <w:rtl/>
          <w:lang w:val="en-GB" w:bidi="ar-EG"/>
        </w:rPr>
        <w:t>زيادة الت</w:t>
      </w:r>
      <w:r w:rsidR="002E351F">
        <w:rPr>
          <w:rFonts w:cs="Traditional Arabic" w:hint="cs"/>
          <w:sz w:val="20"/>
          <w:rtl/>
          <w:lang w:val="en-GB" w:bidi="ar-EG"/>
        </w:rPr>
        <w:t>وسع الحضري</w:t>
      </w:r>
      <w:r w:rsidRPr="00F27164">
        <w:rPr>
          <w:rFonts w:cs="Traditional Arabic" w:hint="cs"/>
          <w:sz w:val="20"/>
          <w:rtl/>
          <w:lang w:val="en-GB" w:bidi="ar-EG"/>
        </w:rPr>
        <w:t xml:space="preserve"> أيضاً آثار هامة على نوعية الهواء. ولكن جميع مناطق العالم تتأثر بصورة كبيرة. أمّا المستويات المرتفعة من تلوُّث الهواء التي تم التبليغ عنها في أماكن قليلة من أفريقيا جنوب الصحراء فمن المرجَّح أنها كانت تقديرات </w:t>
      </w:r>
      <w:r w:rsidR="002E351F">
        <w:rPr>
          <w:rFonts w:cs="Traditional Arabic" w:hint="cs"/>
          <w:sz w:val="20"/>
          <w:rtl/>
          <w:lang w:val="en-GB" w:bidi="ar-EG"/>
        </w:rPr>
        <w:t>دون الواقع</w:t>
      </w:r>
      <w:r w:rsidRPr="00F27164">
        <w:rPr>
          <w:rFonts w:cs="Traditional Arabic" w:hint="cs"/>
          <w:sz w:val="20"/>
          <w:rtl/>
          <w:lang w:val="en-GB" w:bidi="ar-EG"/>
        </w:rPr>
        <w:t xml:space="preserve"> بسبب التغطية المحدودة لعمليات رصد </w:t>
      </w:r>
      <w:r>
        <w:rPr>
          <w:rFonts w:cs="Traditional Arabic" w:hint="cs"/>
          <w:sz w:val="20"/>
          <w:rtl/>
          <w:lang w:val="en-GB" w:bidi="ar-EG"/>
        </w:rPr>
        <w:t xml:space="preserve">نوعية </w:t>
      </w:r>
      <w:r w:rsidRPr="00F27164">
        <w:rPr>
          <w:rFonts w:cs="Traditional Arabic" w:hint="cs"/>
          <w:sz w:val="20"/>
          <w:rtl/>
          <w:lang w:val="en-GB" w:bidi="ar-EG"/>
        </w:rPr>
        <w:t>الهواء الشاملة عبر المنطقة.</w:t>
      </w:r>
    </w:p>
    <w:p w:rsidR="00342A38" w:rsidRPr="00F27164" w:rsidRDefault="00342A38" w:rsidP="008E3220">
      <w:pPr>
        <w:bidi/>
        <w:spacing w:after="120" w:line="400" w:lineRule="exact"/>
        <w:ind w:left="1134"/>
        <w:jc w:val="both"/>
        <w:rPr>
          <w:rFonts w:cs="Traditional Arabic"/>
          <w:sz w:val="20"/>
          <w:rtl/>
          <w:lang w:val="en-GB" w:bidi="ar-EG"/>
        </w:rPr>
      </w:pPr>
      <w:r w:rsidRPr="00F27164">
        <w:rPr>
          <w:rFonts w:cs="Traditional Arabic" w:hint="cs"/>
          <w:b/>
          <w:bCs/>
          <w:sz w:val="20"/>
          <w:rtl/>
          <w:lang w:val="en-GB" w:bidi="ar-EG"/>
        </w:rPr>
        <w:t>الشكل 6 -</w:t>
      </w:r>
      <w:r w:rsidRPr="00F27164">
        <w:rPr>
          <w:rFonts w:cs="Traditional Arabic" w:hint="cs"/>
          <w:sz w:val="20"/>
          <w:rtl/>
          <w:lang w:val="en-GB" w:bidi="ar-EG"/>
        </w:rPr>
        <w:t xml:space="preserve"> </w:t>
      </w:r>
      <w:r>
        <w:rPr>
          <w:rFonts w:cs="Traditional Arabic" w:hint="cs"/>
          <w:sz w:val="20"/>
          <w:rtl/>
          <w:lang w:val="en-GB" w:bidi="ar-EG"/>
        </w:rPr>
        <w:t>الوفيات</w:t>
      </w:r>
      <w:r w:rsidRPr="00F27164">
        <w:rPr>
          <w:rFonts w:cs="Traditional Arabic" w:hint="cs"/>
          <w:sz w:val="20"/>
          <w:rtl/>
          <w:lang w:val="en-GB" w:bidi="ar-EG"/>
        </w:rPr>
        <w:t xml:space="preserve"> </w:t>
      </w:r>
      <w:r w:rsidR="002E351F">
        <w:rPr>
          <w:rFonts w:cs="Traditional Arabic" w:hint="cs"/>
          <w:sz w:val="20"/>
          <w:rtl/>
          <w:lang w:val="en-GB" w:bidi="ar-EG"/>
        </w:rPr>
        <w:t>لكل 000</w:t>
      </w:r>
      <w:r w:rsidR="008E3220">
        <w:rPr>
          <w:rFonts w:cs="Traditional Arabic" w:hint="eastAsia"/>
          <w:sz w:val="20"/>
          <w:rtl/>
          <w:lang w:val="en-GB" w:bidi="ar-EG"/>
        </w:rPr>
        <w:t> </w:t>
      </w:r>
      <w:r w:rsidR="002E351F">
        <w:rPr>
          <w:rFonts w:cs="Traditional Arabic" w:hint="cs"/>
          <w:sz w:val="20"/>
          <w:rtl/>
          <w:lang w:val="en-GB" w:bidi="ar-EG"/>
        </w:rPr>
        <w:t xml:space="preserve">100 </w:t>
      </w:r>
      <w:r w:rsidR="00DC0305">
        <w:rPr>
          <w:rFonts w:cs="Traditional Arabic" w:hint="cs"/>
          <w:sz w:val="20"/>
          <w:rtl/>
          <w:lang w:val="en-GB" w:bidi="ar-EG"/>
        </w:rPr>
        <w:t>نسمة</w:t>
      </w:r>
      <w:r w:rsidRPr="00F27164">
        <w:rPr>
          <w:rFonts w:cs="Traditional Arabic" w:hint="cs"/>
          <w:sz w:val="20"/>
          <w:rtl/>
          <w:lang w:val="en-GB" w:bidi="ar-EG"/>
        </w:rPr>
        <w:t xml:space="preserve"> الم</w:t>
      </w:r>
      <w:r w:rsidR="00F1442E">
        <w:rPr>
          <w:rFonts w:cs="Traditional Arabic" w:hint="cs"/>
          <w:sz w:val="20"/>
          <w:rtl/>
          <w:lang w:val="en-GB" w:bidi="ar-EG"/>
        </w:rPr>
        <w:t>نسوبة</w:t>
      </w:r>
      <w:r w:rsidRPr="00F27164">
        <w:rPr>
          <w:rFonts w:cs="Traditional Arabic" w:hint="cs"/>
          <w:sz w:val="20"/>
          <w:rtl/>
          <w:lang w:val="en-GB" w:bidi="ar-EG"/>
        </w:rPr>
        <w:t xml:space="preserve"> إلى الآثار المشتركة لتلوّث الهواء المنزلي و</w:t>
      </w:r>
      <w:r>
        <w:rPr>
          <w:rFonts w:cs="Traditional Arabic" w:hint="cs"/>
          <w:sz w:val="20"/>
          <w:rtl/>
          <w:lang w:val="en-GB" w:bidi="ar-EG"/>
        </w:rPr>
        <w:t xml:space="preserve">الهواء </w:t>
      </w:r>
      <w:r w:rsidRPr="00F27164">
        <w:rPr>
          <w:rFonts w:cs="Traditional Arabic" w:hint="cs"/>
          <w:sz w:val="20"/>
          <w:rtl/>
          <w:lang w:val="en-GB" w:bidi="ar-EG"/>
        </w:rPr>
        <w:t>المحيط في عام 2012، حسب المناطق</w:t>
      </w:r>
    </w:p>
    <w:p w:rsidR="00342A38" w:rsidRPr="00F27164" w:rsidRDefault="00342A38" w:rsidP="00916F7D">
      <w:pPr>
        <w:bidi/>
        <w:spacing w:after="120"/>
        <w:ind w:left="1440"/>
        <w:jc w:val="both"/>
        <w:rPr>
          <w:rFonts w:cs="Traditional Arabic"/>
          <w:sz w:val="20"/>
          <w:rtl/>
          <w:lang w:val="en-GB" w:bidi="ar-EG"/>
        </w:rPr>
      </w:pPr>
      <w:r>
        <w:rPr>
          <w:noProof/>
        </w:rPr>
        <w:drawing>
          <wp:inline distT="0" distB="0" distL="0" distR="0" wp14:anchorId="7D9B637A" wp14:editId="4D443E06">
            <wp:extent cx="4791710" cy="304609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710" cy="3046095"/>
                    </a:xfrm>
                    <a:prstGeom prst="rect">
                      <a:avLst/>
                    </a:prstGeom>
                    <a:noFill/>
                    <a:ln>
                      <a:noFill/>
                    </a:ln>
                  </pic:spPr>
                </pic:pic>
              </a:graphicData>
            </a:graphic>
          </wp:inline>
        </w:drawing>
      </w:r>
    </w:p>
    <w:p w:rsidR="00342A38" w:rsidRPr="00916F7D" w:rsidRDefault="00342A38" w:rsidP="00916F7D">
      <w:pPr>
        <w:bidi/>
        <w:spacing w:after="120" w:line="400" w:lineRule="exact"/>
        <w:ind w:left="1440"/>
        <w:jc w:val="both"/>
        <w:rPr>
          <w:rFonts w:ascii="Traditional Arabic" w:hAnsi="Traditional Arabic" w:cs="Traditional Arabic"/>
          <w:b/>
          <w:rtl/>
          <w:lang w:bidi="ar-EG"/>
        </w:rPr>
      </w:pPr>
      <w:r w:rsidRPr="00916F7D">
        <w:rPr>
          <w:rFonts w:ascii="Traditional Arabic" w:hAnsi="Traditional Arabic" w:cs="Traditional Arabic"/>
          <w:b/>
          <w:rtl/>
          <w:lang w:bidi="ar-EG"/>
        </w:rPr>
        <w:t>ترجمة معلومات الشكل 6</w:t>
      </w:r>
    </w:p>
    <w:tbl>
      <w:tblPr>
        <w:bidiVisual/>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076"/>
      </w:tblGrid>
      <w:tr w:rsidR="00342A38" w:rsidRPr="0041372F" w:rsidTr="008E3220">
        <w:tc>
          <w:tcPr>
            <w:tcW w:w="4111" w:type="dxa"/>
          </w:tcPr>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الوفيات لكل 000</w:t>
            </w:r>
            <w:r w:rsidR="00E130C7">
              <w:rPr>
                <w:rFonts w:cs="Traditional Arabic" w:hint="eastAsia"/>
                <w:sz w:val="20"/>
                <w:rtl/>
                <w:lang w:bidi="ar-EG"/>
              </w:rPr>
              <w:t> </w:t>
            </w:r>
            <w:r w:rsidRPr="0041372F">
              <w:rPr>
                <w:rFonts w:cs="Traditional Arabic" w:hint="cs"/>
                <w:sz w:val="20"/>
                <w:rtl/>
                <w:lang w:bidi="ar-EG"/>
              </w:rPr>
              <w:t>100 نسمة</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أفريقيا</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أمريكا</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شرق البحر الأبيض المتوسط</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أوروبا</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جنوب شرق آسيا</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غرب المحيط الهادئ</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العالم</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00DC0305">
              <w:rPr>
                <w:rFonts w:cs="Traditional Arabic" w:hint="cs"/>
                <w:sz w:val="20"/>
                <w:rtl/>
                <w:lang w:bidi="ar-EG"/>
              </w:rPr>
              <w:t xml:space="preserve">البلدان </w:t>
            </w:r>
            <w:r w:rsidRPr="0041372F">
              <w:rPr>
                <w:rFonts w:cs="Traditional Arabic" w:hint="cs"/>
                <w:sz w:val="20"/>
                <w:rtl/>
                <w:lang w:bidi="ar-EG"/>
              </w:rPr>
              <w:t>المنخفضة الدخل والمتوسطة الدخل</w:t>
            </w:r>
          </w:p>
          <w:p w:rsidR="00342A38" w:rsidRPr="0041372F" w:rsidRDefault="00342A38" w:rsidP="008E3220">
            <w:pPr>
              <w:bidi/>
              <w:spacing w:after="0" w:line="300" w:lineRule="exact"/>
              <w:ind w:left="459" w:hanging="376"/>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00DC0305">
              <w:rPr>
                <w:rFonts w:cs="Traditional Arabic" w:hint="cs"/>
                <w:sz w:val="20"/>
                <w:rtl/>
                <w:lang w:bidi="ar-EG"/>
              </w:rPr>
              <w:t xml:space="preserve">البلدان </w:t>
            </w:r>
            <w:r w:rsidRPr="0041372F">
              <w:rPr>
                <w:rFonts w:cs="Traditional Arabic" w:hint="cs"/>
                <w:sz w:val="20"/>
                <w:rtl/>
                <w:lang w:bidi="ar-EG"/>
              </w:rPr>
              <w:t>المرتفعة الدخل</w:t>
            </w:r>
          </w:p>
        </w:tc>
        <w:tc>
          <w:tcPr>
            <w:tcW w:w="4076" w:type="dxa"/>
          </w:tcPr>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Deaths per 100,000 capita</w:t>
            </w:r>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smartTag w:uri="urn:schemas-microsoft-com:office:smarttags" w:element="place">
              <w:r w:rsidRPr="0041372F">
                <w:rPr>
                  <w:rFonts w:ascii="Times New Roman" w:hAnsi="Times New Roman" w:cs="Times New Roman"/>
                  <w:color w:val="auto"/>
                  <w:sz w:val="20"/>
                  <w:szCs w:val="20"/>
                  <w:lang w:val="en-GB"/>
                </w:rPr>
                <w:t>Africa</w:t>
              </w:r>
            </w:smartTag>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smartTag w:uri="urn:schemas-microsoft-com:office:smarttags" w:element="country-region">
              <w:smartTag w:uri="urn:schemas-microsoft-com:office:smarttags" w:element="place">
                <w:r w:rsidRPr="0041372F">
                  <w:rPr>
                    <w:rFonts w:ascii="Times New Roman" w:hAnsi="Times New Roman" w:cs="Times New Roman"/>
                    <w:color w:val="auto"/>
                    <w:sz w:val="20"/>
                    <w:szCs w:val="20"/>
                    <w:lang w:val="en-GB"/>
                  </w:rPr>
                  <w:t>America</w:t>
                </w:r>
              </w:smartTag>
            </w:smartTag>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smartTag w:uri="urn:schemas-microsoft-com:office:smarttags" w:element="place">
              <w:r w:rsidRPr="0041372F">
                <w:rPr>
                  <w:rFonts w:ascii="Times New Roman" w:hAnsi="Times New Roman" w:cs="Times New Roman"/>
                  <w:color w:val="auto"/>
                  <w:sz w:val="20"/>
                  <w:szCs w:val="20"/>
                  <w:lang w:val="en-GB"/>
                </w:rPr>
                <w:t>Eastern Mediterranean</w:t>
              </w:r>
            </w:smartTag>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European</w:t>
            </w:r>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smartTag w:uri="urn:schemas-microsoft-com:office:smarttags" w:element="place">
              <w:r w:rsidRPr="0041372F">
                <w:rPr>
                  <w:rFonts w:ascii="Times New Roman" w:hAnsi="Times New Roman" w:cs="Times New Roman"/>
                  <w:color w:val="auto"/>
                  <w:sz w:val="20"/>
                  <w:szCs w:val="20"/>
                  <w:lang w:val="en-GB"/>
                </w:rPr>
                <w:t>South-East Asia</w:t>
              </w:r>
            </w:smartTag>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Western Pacific</w:t>
            </w:r>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World</w:t>
            </w:r>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Low and middle-income</w:t>
            </w:r>
          </w:p>
          <w:p w:rsidR="00342A38" w:rsidRPr="0041372F" w:rsidRDefault="00342A38" w:rsidP="00F6590C">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00" w:lineRule="exact"/>
              <w:ind w:left="601" w:hanging="433"/>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High-income</w:t>
            </w:r>
          </w:p>
          <w:p w:rsidR="00342A38" w:rsidRPr="0041372F" w:rsidRDefault="00342A38" w:rsidP="00E06492">
            <w:pPr>
              <w:spacing w:after="0" w:line="300" w:lineRule="exact"/>
              <w:jc w:val="both"/>
              <w:rPr>
                <w:rFonts w:cs="Traditional Arabic"/>
                <w:sz w:val="20"/>
                <w:rtl/>
                <w:lang w:bidi="ar-EG"/>
              </w:rPr>
            </w:pPr>
          </w:p>
        </w:tc>
      </w:tr>
    </w:tbl>
    <w:p w:rsidR="00342A38" w:rsidRPr="00F27164" w:rsidRDefault="003B385F" w:rsidP="00FE3A22">
      <w:pPr>
        <w:bidi/>
        <w:spacing w:before="240" w:after="120" w:line="400" w:lineRule="exact"/>
        <w:ind w:left="1134"/>
        <w:jc w:val="both"/>
        <w:rPr>
          <w:rFonts w:cs="Traditional Arabic"/>
          <w:b/>
          <w:bCs/>
          <w:sz w:val="20"/>
          <w:rtl/>
          <w:lang w:bidi="ar-EG"/>
        </w:rPr>
      </w:pPr>
      <w:r>
        <w:rPr>
          <w:rFonts w:cs="Traditional Arabic" w:hint="cs"/>
          <w:b/>
          <w:bCs/>
          <w:sz w:val="20"/>
          <w:rtl/>
          <w:lang w:bidi="ar-EG"/>
        </w:rPr>
        <w:t xml:space="preserve">عدم توافر </w:t>
      </w:r>
      <w:r w:rsidR="00342A38" w:rsidRPr="00F27164">
        <w:rPr>
          <w:rFonts w:cs="Traditional Arabic" w:hint="cs"/>
          <w:b/>
          <w:bCs/>
          <w:sz w:val="20"/>
          <w:rtl/>
          <w:lang w:bidi="ar-EG"/>
        </w:rPr>
        <w:t>المياه الن</w:t>
      </w:r>
      <w:r w:rsidR="008A6A5D">
        <w:rPr>
          <w:rFonts w:cs="Traditional Arabic" w:hint="cs"/>
          <w:b/>
          <w:bCs/>
          <w:sz w:val="20"/>
          <w:rtl/>
          <w:lang w:bidi="ar-EG"/>
        </w:rPr>
        <w:t>قية</w:t>
      </w:r>
      <w:r w:rsidR="00342A38" w:rsidRPr="00F27164">
        <w:rPr>
          <w:rFonts w:cs="Traditional Arabic" w:hint="cs"/>
          <w:b/>
          <w:bCs/>
          <w:sz w:val="20"/>
          <w:rtl/>
          <w:lang w:bidi="ar-EG"/>
        </w:rPr>
        <w:t xml:space="preserve"> و</w:t>
      </w:r>
      <w:r w:rsidR="002D159B">
        <w:rPr>
          <w:rFonts w:cs="Traditional Arabic" w:hint="cs"/>
          <w:b/>
          <w:bCs/>
          <w:sz w:val="20"/>
          <w:rtl/>
          <w:lang w:bidi="ar-EG"/>
        </w:rPr>
        <w:t>مرافق الصرف الصحي</w:t>
      </w:r>
    </w:p>
    <w:p w:rsidR="00342A38" w:rsidRPr="00F27164" w:rsidRDefault="00342A38" w:rsidP="0081086A">
      <w:pPr>
        <w:bidi/>
        <w:spacing w:after="120" w:line="400" w:lineRule="exact"/>
        <w:ind w:left="1134"/>
        <w:jc w:val="both"/>
        <w:rPr>
          <w:rFonts w:cs="Traditional Arabic"/>
          <w:sz w:val="20"/>
          <w:rtl/>
          <w:lang w:bidi="ar-EG"/>
        </w:rPr>
      </w:pPr>
      <w:r w:rsidRPr="00F27164">
        <w:rPr>
          <w:rFonts w:cs="Traditional Arabic" w:hint="cs"/>
          <w:sz w:val="20"/>
          <w:rtl/>
          <w:lang w:bidi="ar-EG"/>
        </w:rPr>
        <w:t>في الفترة بين</w:t>
      </w:r>
      <w:r w:rsidR="004B6589">
        <w:rPr>
          <w:rFonts w:cs="Traditional Arabic" w:hint="cs"/>
          <w:sz w:val="20"/>
          <w:rtl/>
          <w:lang w:bidi="ar-EG"/>
        </w:rPr>
        <w:t xml:space="preserve"> عامي</w:t>
      </w:r>
      <w:r w:rsidRPr="00F27164">
        <w:rPr>
          <w:rFonts w:cs="Traditional Arabic" w:hint="cs"/>
          <w:sz w:val="20"/>
          <w:rtl/>
          <w:lang w:bidi="ar-EG"/>
        </w:rPr>
        <w:t xml:space="preserve"> 1990 و2015 تمكّن 2</w:t>
      </w:r>
      <w:r w:rsidR="00916F7D">
        <w:rPr>
          <w:rFonts w:cs="Traditional Arabic" w:hint="cs"/>
          <w:sz w:val="20"/>
          <w:rtl/>
          <w:lang w:bidi="ar-EG"/>
        </w:rPr>
        <w:t>,</w:t>
      </w:r>
      <w:r w:rsidRPr="00F27164">
        <w:rPr>
          <w:rFonts w:cs="Traditional Arabic" w:hint="cs"/>
          <w:sz w:val="20"/>
          <w:rtl/>
          <w:lang w:bidi="ar-EG"/>
        </w:rPr>
        <w:t xml:space="preserve">1 </w:t>
      </w:r>
      <w:r w:rsidR="005C7EB2">
        <w:rPr>
          <w:rFonts w:cs="Traditional Arabic" w:hint="cs"/>
          <w:sz w:val="20"/>
          <w:rtl/>
          <w:lang w:bidi="ar-EG"/>
        </w:rPr>
        <w:t>بليون</w:t>
      </w:r>
      <w:r w:rsidRPr="00F27164">
        <w:rPr>
          <w:rFonts w:cs="Traditional Arabic" w:hint="cs"/>
          <w:sz w:val="20"/>
          <w:rtl/>
          <w:lang w:bidi="ar-EG"/>
        </w:rPr>
        <w:t xml:space="preserve"> شخص من الحصول على </w:t>
      </w:r>
      <w:r w:rsidR="002D159B">
        <w:rPr>
          <w:rFonts w:cs="Traditional Arabic" w:hint="cs"/>
          <w:sz w:val="20"/>
          <w:rtl/>
          <w:lang w:bidi="ar-EG"/>
        </w:rPr>
        <w:t>مرافق الصرف الصحي</w:t>
      </w:r>
      <w:r w:rsidRPr="00F27164">
        <w:rPr>
          <w:rFonts w:cs="Traditional Arabic" w:hint="cs"/>
          <w:sz w:val="20"/>
          <w:rtl/>
          <w:lang w:bidi="ar-EG"/>
        </w:rPr>
        <w:t xml:space="preserve"> المحسّنة في أنحاء العالم. ومع ذلك فإن الوفاء بالحق في المياه و</w:t>
      </w:r>
      <w:r w:rsidR="002D159B">
        <w:rPr>
          <w:rFonts w:cs="Traditional Arabic" w:hint="cs"/>
          <w:sz w:val="20"/>
          <w:rtl/>
          <w:lang w:bidi="ar-EG"/>
        </w:rPr>
        <w:t>مرافق الصرف الصحي</w:t>
      </w:r>
      <w:r w:rsidRPr="00F27164">
        <w:rPr>
          <w:rFonts w:cs="Traditional Arabic" w:hint="cs"/>
          <w:sz w:val="20"/>
          <w:rtl/>
          <w:lang w:bidi="ar-EG"/>
        </w:rPr>
        <w:t xml:space="preserve"> يتطلّب حصول الجميع على مياه الشرب و</w:t>
      </w:r>
      <w:r w:rsidR="002D159B">
        <w:rPr>
          <w:rFonts w:cs="Traditional Arabic" w:hint="cs"/>
          <w:sz w:val="20"/>
          <w:rtl/>
          <w:lang w:bidi="ar-EG"/>
        </w:rPr>
        <w:t>مرافق الصرف الصحي</w:t>
      </w:r>
      <w:r w:rsidRPr="00F27164">
        <w:rPr>
          <w:rFonts w:cs="Traditional Arabic" w:hint="cs"/>
          <w:sz w:val="20"/>
          <w:rtl/>
          <w:lang w:bidi="ar-EG"/>
        </w:rPr>
        <w:t xml:space="preserve"> الميسورة التكلفة والمأمونة والمقبولة. و</w:t>
      </w:r>
      <w:r w:rsidR="004B6589">
        <w:rPr>
          <w:rFonts w:cs="Traditional Arabic" w:hint="cs"/>
          <w:sz w:val="20"/>
          <w:rtl/>
          <w:lang w:bidi="ar-EG"/>
        </w:rPr>
        <w:t xml:space="preserve">قد أُدرج </w:t>
      </w:r>
      <w:r w:rsidRPr="00F27164">
        <w:rPr>
          <w:rFonts w:cs="Traditional Arabic" w:hint="cs"/>
          <w:sz w:val="20"/>
          <w:rtl/>
          <w:lang w:bidi="ar-EG"/>
        </w:rPr>
        <w:t xml:space="preserve">هذا المعيار الأعلى في الهدف 6 من أهداف التنمية المستدامة </w:t>
      </w:r>
      <w:r w:rsidR="004B6589">
        <w:rPr>
          <w:rFonts w:cs="Traditional Arabic" w:hint="cs"/>
          <w:sz w:val="20"/>
          <w:rtl/>
          <w:lang w:bidi="ar-EG"/>
        </w:rPr>
        <w:t xml:space="preserve">الذي يدعو </w:t>
      </w:r>
      <w:r w:rsidRPr="00F27164">
        <w:rPr>
          <w:rFonts w:cs="Traditional Arabic" w:hint="cs"/>
          <w:sz w:val="20"/>
          <w:rtl/>
          <w:lang w:bidi="ar-EG"/>
        </w:rPr>
        <w:t xml:space="preserve">الدول </w:t>
      </w:r>
      <w:r w:rsidR="004B6589">
        <w:rPr>
          <w:rFonts w:cs="Traditional Arabic" w:hint="cs"/>
          <w:sz w:val="20"/>
          <w:rtl/>
          <w:lang w:bidi="ar-EG"/>
        </w:rPr>
        <w:t xml:space="preserve">إلى </w:t>
      </w:r>
      <w:r w:rsidRPr="00F27164">
        <w:rPr>
          <w:rFonts w:cs="Traditional Arabic" w:hint="eastAsia"/>
          <w:sz w:val="20"/>
          <w:rtl/>
          <w:lang w:bidi="ar-EG"/>
        </w:rPr>
        <w:t>”ضمان توافر المياه و</w:t>
      </w:r>
      <w:r w:rsidR="002D159B">
        <w:rPr>
          <w:rFonts w:cs="Traditional Arabic" w:hint="eastAsia"/>
          <w:sz w:val="20"/>
          <w:rtl/>
          <w:lang w:bidi="ar-EG"/>
        </w:rPr>
        <w:t>مرافق الصرف الصحي</w:t>
      </w:r>
      <w:r w:rsidRPr="00F27164">
        <w:rPr>
          <w:rFonts w:cs="Traditional Arabic" w:hint="eastAsia"/>
          <w:sz w:val="20"/>
          <w:rtl/>
          <w:lang w:bidi="ar-EG"/>
        </w:rPr>
        <w:t xml:space="preserve"> للجميع وإدارتها إدارة مستدامة</w:t>
      </w:r>
      <w:r w:rsidRPr="00F27164">
        <w:rPr>
          <w:rFonts w:cs="Traditional Arabic" w:hint="cs"/>
          <w:sz w:val="20"/>
          <w:rtl/>
          <w:lang w:bidi="ar-EG"/>
        </w:rPr>
        <w:t>“. واليوم لا يزال 2</w:t>
      </w:r>
      <w:r w:rsidR="00916F7D">
        <w:rPr>
          <w:rFonts w:cs="Traditional Arabic" w:hint="cs"/>
          <w:sz w:val="20"/>
          <w:rtl/>
          <w:lang w:bidi="ar-EG"/>
        </w:rPr>
        <w:t>,</w:t>
      </w:r>
      <w:r w:rsidRPr="00F27164">
        <w:rPr>
          <w:rFonts w:cs="Traditional Arabic" w:hint="cs"/>
          <w:sz w:val="20"/>
          <w:rtl/>
          <w:lang w:bidi="ar-EG"/>
        </w:rPr>
        <w:t xml:space="preserve">4 </w:t>
      </w:r>
      <w:r w:rsidR="005C7EB2">
        <w:rPr>
          <w:rFonts w:cs="Traditional Arabic" w:hint="cs"/>
          <w:sz w:val="20"/>
          <w:rtl/>
          <w:lang w:bidi="ar-EG"/>
        </w:rPr>
        <w:t>بليون</w:t>
      </w:r>
      <w:r w:rsidRPr="00F27164">
        <w:rPr>
          <w:rFonts w:cs="Traditional Arabic" w:hint="cs"/>
          <w:sz w:val="20"/>
          <w:rtl/>
          <w:lang w:bidi="ar-EG"/>
        </w:rPr>
        <w:t xml:space="preserve"> </w:t>
      </w:r>
      <w:r>
        <w:rPr>
          <w:rFonts w:cs="Traditional Arabic" w:hint="cs"/>
          <w:sz w:val="20"/>
          <w:rtl/>
          <w:lang w:bidi="ar-EG"/>
        </w:rPr>
        <w:t>شخص</w:t>
      </w:r>
      <w:r w:rsidRPr="00F27164">
        <w:rPr>
          <w:rFonts w:cs="Traditional Arabic" w:hint="cs"/>
          <w:sz w:val="20"/>
          <w:rtl/>
          <w:lang w:bidi="ar-EG"/>
        </w:rPr>
        <w:t xml:space="preserve"> يستخدمون مرافق صرف صحي غير محسّنة، </w:t>
      </w:r>
      <w:r>
        <w:rPr>
          <w:rFonts w:cs="Traditional Arabic" w:hint="cs"/>
          <w:sz w:val="20"/>
          <w:rtl/>
          <w:lang w:bidi="ar-EG"/>
        </w:rPr>
        <w:t>منهم</w:t>
      </w:r>
      <w:r w:rsidRPr="00F27164">
        <w:rPr>
          <w:rFonts w:cs="Traditional Arabic" w:hint="cs"/>
          <w:sz w:val="20"/>
          <w:rtl/>
          <w:lang w:bidi="ar-EG"/>
        </w:rPr>
        <w:t xml:space="preserve"> 946 مليون </w:t>
      </w:r>
      <w:r>
        <w:rPr>
          <w:rFonts w:cs="Traditional Arabic" w:hint="cs"/>
          <w:sz w:val="20"/>
          <w:rtl/>
          <w:lang w:bidi="ar-EG"/>
        </w:rPr>
        <w:t>شخص</w:t>
      </w:r>
      <w:r w:rsidRPr="00F27164">
        <w:rPr>
          <w:rFonts w:cs="Traditional Arabic" w:hint="cs"/>
          <w:sz w:val="20"/>
          <w:rtl/>
          <w:lang w:bidi="ar-EG"/>
        </w:rPr>
        <w:t xml:space="preserve"> لا يزالون يمارسون التغوّط في العراء، حسب ما ذكرته منظمة الصحة العالمية</w:t>
      </w:r>
      <w:r w:rsidRPr="00F27164">
        <w:rPr>
          <w:rFonts w:cs="Traditional Arabic"/>
          <w:sz w:val="20"/>
          <w:vertAlign w:val="superscript"/>
          <w:rtl/>
          <w:lang w:bidi="ar-EG"/>
        </w:rPr>
        <w:t>(</w:t>
      </w:r>
      <w:r w:rsidRPr="00F27164">
        <w:rPr>
          <w:rStyle w:val="FootnoteReference"/>
          <w:rFonts w:cs="Traditional Arabic"/>
          <w:rtl/>
          <w:lang w:bidi="ar-EG"/>
        </w:rPr>
        <w:footnoteReference w:id="17"/>
      </w:r>
      <w:r w:rsidRPr="00F27164">
        <w:rPr>
          <w:rFonts w:cs="Traditional Arabic"/>
          <w:sz w:val="20"/>
          <w:vertAlign w:val="superscript"/>
          <w:rtl/>
          <w:lang w:bidi="ar-EG"/>
        </w:rPr>
        <w:t>)</w:t>
      </w:r>
      <w:r w:rsidRPr="00F27164">
        <w:rPr>
          <w:rFonts w:cs="Traditional Arabic" w:hint="cs"/>
          <w:sz w:val="20"/>
          <w:rtl/>
          <w:lang w:bidi="ar-EG"/>
        </w:rPr>
        <w:t>. وفي أفريقيا، لا</w:t>
      </w:r>
      <w:r w:rsidR="00916F7D">
        <w:rPr>
          <w:rFonts w:cs="Traditional Arabic" w:hint="eastAsia"/>
          <w:sz w:val="20"/>
          <w:rtl/>
          <w:lang w:bidi="ar-EG"/>
        </w:rPr>
        <w:t> </w:t>
      </w:r>
      <w:r w:rsidRPr="00F27164">
        <w:rPr>
          <w:rFonts w:cs="Traditional Arabic" w:hint="cs"/>
          <w:sz w:val="20"/>
          <w:rtl/>
          <w:lang w:bidi="ar-EG"/>
        </w:rPr>
        <w:t xml:space="preserve">يوجد في 42 في المائة من المرافق الصحية مصدر للمياه المحسّنة </w:t>
      </w:r>
      <w:r w:rsidR="004B6589">
        <w:rPr>
          <w:rFonts w:cs="Traditional Arabic" w:hint="cs"/>
          <w:sz w:val="20"/>
          <w:rtl/>
          <w:lang w:bidi="ar-EG"/>
        </w:rPr>
        <w:t>عل</w:t>
      </w:r>
      <w:r w:rsidRPr="00F27164">
        <w:rPr>
          <w:rFonts w:cs="Traditional Arabic" w:hint="cs"/>
          <w:sz w:val="20"/>
          <w:rtl/>
          <w:lang w:bidi="ar-EG"/>
        </w:rPr>
        <w:t>ى مسافة 500 متر</w:t>
      </w:r>
      <w:r w:rsidRPr="00F27164">
        <w:rPr>
          <w:rFonts w:cs="Traditional Arabic"/>
          <w:sz w:val="20"/>
          <w:vertAlign w:val="superscript"/>
          <w:rtl/>
          <w:lang w:bidi="ar-EG"/>
        </w:rPr>
        <w:t>(</w:t>
      </w:r>
      <w:r w:rsidRPr="00F27164">
        <w:rPr>
          <w:rStyle w:val="FootnoteReference"/>
          <w:rFonts w:cs="Traditional Arabic"/>
          <w:rtl/>
          <w:lang w:bidi="ar-EG"/>
        </w:rPr>
        <w:footnoteReference w:id="18"/>
      </w:r>
      <w:r w:rsidRPr="00F27164">
        <w:rPr>
          <w:rFonts w:cs="Traditional Arabic"/>
          <w:sz w:val="20"/>
          <w:vertAlign w:val="superscript"/>
          <w:rtl/>
          <w:lang w:bidi="ar-EG"/>
        </w:rPr>
        <w:t>)</w:t>
      </w:r>
      <w:r w:rsidRPr="00F27164">
        <w:rPr>
          <w:rFonts w:cs="Traditional Arabic" w:hint="cs"/>
          <w:sz w:val="20"/>
          <w:rtl/>
          <w:lang w:bidi="ar-EG"/>
        </w:rPr>
        <w:t>. وتؤدّي المياه غير المأمونة و</w:t>
      </w:r>
      <w:r w:rsidR="002D159B">
        <w:rPr>
          <w:rFonts w:cs="Traditional Arabic" w:hint="cs"/>
          <w:sz w:val="20"/>
          <w:rtl/>
          <w:lang w:bidi="ar-EG"/>
        </w:rPr>
        <w:t>مرافق الصرف الصحي</w:t>
      </w:r>
      <w:r w:rsidRPr="00F27164">
        <w:rPr>
          <w:rFonts w:cs="Traditional Arabic" w:hint="cs"/>
          <w:sz w:val="20"/>
          <w:rtl/>
          <w:lang w:bidi="ar-EG"/>
        </w:rPr>
        <w:t xml:space="preserve"> غير الكافية أو الحالة الصحية غير الكافية إلى 3</w:t>
      </w:r>
      <w:r w:rsidR="00916F7D">
        <w:rPr>
          <w:rFonts w:cs="Traditional Arabic" w:hint="cs"/>
          <w:sz w:val="20"/>
          <w:rtl/>
          <w:lang w:bidi="ar-EG"/>
        </w:rPr>
        <w:t>,</w:t>
      </w:r>
      <w:r w:rsidRPr="00F27164">
        <w:rPr>
          <w:rFonts w:cs="Traditional Arabic" w:hint="cs"/>
          <w:sz w:val="20"/>
          <w:rtl/>
          <w:lang w:bidi="ar-EG"/>
        </w:rPr>
        <w:t>5 مل</w:t>
      </w:r>
      <w:r w:rsidR="004B6589">
        <w:rPr>
          <w:rFonts w:cs="Traditional Arabic" w:hint="cs"/>
          <w:sz w:val="20"/>
          <w:rtl/>
          <w:lang w:bidi="ar-EG"/>
        </w:rPr>
        <w:t>ايين</w:t>
      </w:r>
      <w:r w:rsidRPr="00F27164">
        <w:rPr>
          <w:rFonts w:cs="Traditional Arabic" w:hint="cs"/>
          <w:sz w:val="20"/>
          <w:rtl/>
          <w:lang w:bidi="ar-EG"/>
        </w:rPr>
        <w:t xml:space="preserve"> حالة وفاة في أنحاء العالم، وهو ما يمثّل 25 في المائة من الوفيات المبكّرة للأطفال والشبا</w:t>
      </w:r>
      <w:r w:rsidR="004B6589">
        <w:rPr>
          <w:rFonts w:cs="Traditional Arabic" w:hint="cs"/>
          <w:sz w:val="20"/>
          <w:rtl/>
          <w:lang w:bidi="ar-EG"/>
        </w:rPr>
        <w:t>ن</w:t>
      </w:r>
      <w:r w:rsidRPr="00F27164">
        <w:rPr>
          <w:rFonts w:cs="Traditional Arabic" w:hint="cs"/>
          <w:sz w:val="20"/>
          <w:rtl/>
          <w:lang w:bidi="ar-EG"/>
        </w:rPr>
        <w:t xml:space="preserve"> الذين يقل عمرهم عن 14 سنة</w:t>
      </w:r>
      <w:r w:rsidRPr="00F27164">
        <w:rPr>
          <w:rFonts w:cs="Traditional Arabic"/>
          <w:sz w:val="20"/>
          <w:vertAlign w:val="superscript"/>
          <w:rtl/>
          <w:lang w:bidi="ar-EG"/>
        </w:rPr>
        <w:t>(</w:t>
      </w:r>
      <w:r w:rsidRPr="00F27164">
        <w:rPr>
          <w:rStyle w:val="FootnoteReference"/>
          <w:rFonts w:cs="Traditional Arabic"/>
          <w:rtl/>
          <w:lang w:bidi="ar-EG"/>
        </w:rPr>
        <w:footnoteReference w:id="19"/>
      </w:r>
      <w:r w:rsidRPr="00F27164">
        <w:rPr>
          <w:rFonts w:cs="Traditional Arabic"/>
          <w:sz w:val="20"/>
          <w:vertAlign w:val="superscript"/>
          <w:rtl/>
          <w:lang w:bidi="ar-EG"/>
        </w:rPr>
        <w:t>)</w:t>
      </w:r>
      <w:r w:rsidRPr="00F27164">
        <w:rPr>
          <w:rFonts w:cs="Traditional Arabic" w:hint="cs"/>
          <w:sz w:val="20"/>
          <w:rtl/>
          <w:lang w:bidi="ar-EG"/>
        </w:rPr>
        <w:t xml:space="preserve">. وبالفعل فإن البلدان النامية </w:t>
      </w:r>
      <w:r>
        <w:rPr>
          <w:rFonts w:cs="Traditional Arabic" w:hint="cs"/>
          <w:sz w:val="20"/>
          <w:rtl/>
          <w:lang w:bidi="ar-EG"/>
        </w:rPr>
        <w:t>تستأثر</w:t>
      </w:r>
      <w:r w:rsidRPr="00F27164">
        <w:rPr>
          <w:rFonts w:cs="Traditional Arabic" w:hint="cs"/>
          <w:sz w:val="20"/>
          <w:rtl/>
          <w:lang w:bidi="ar-EG"/>
        </w:rPr>
        <w:t xml:space="preserve"> </w:t>
      </w:r>
      <w:r>
        <w:rPr>
          <w:rFonts w:cs="Traditional Arabic" w:hint="cs"/>
          <w:sz w:val="20"/>
          <w:rtl/>
          <w:lang w:bidi="ar-EG"/>
        </w:rPr>
        <w:t>ب</w:t>
      </w:r>
      <w:r w:rsidRPr="00F27164">
        <w:rPr>
          <w:rFonts w:cs="Traditional Arabic" w:hint="cs"/>
          <w:sz w:val="20"/>
          <w:rtl/>
          <w:lang w:bidi="ar-EG"/>
        </w:rPr>
        <w:t>أكثر من 97 في المائة من حالات الوفاة المتصلة ب</w:t>
      </w:r>
      <w:r w:rsidR="004B6589">
        <w:rPr>
          <w:rFonts w:cs="Traditional Arabic" w:hint="cs"/>
          <w:sz w:val="20"/>
          <w:rtl/>
          <w:lang w:bidi="ar-EG"/>
        </w:rPr>
        <w:t xml:space="preserve">رداءة نوعية </w:t>
      </w:r>
      <w:r w:rsidRPr="00F27164">
        <w:rPr>
          <w:rFonts w:cs="Traditional Arabic" w:hint="cs"/>
          <w:sz w:val="20"/>
          <w:rtl/>
          <w:lang w:bidi="ar-EG"/>
        </w:rPr>
        <w:t>المياه و</w:t>
      </w:r>
      <w:r w:rsidR="002D159B">
        <w:rPr>
          <w:rFonts w:cs="Traditional Arabic" w:hint="cs"/>
          <w:sz w:val="20"/>
          <w:rtl/>
          <w:lang w:bidi="ar-EG"/>
        </w:rPr>
        <w:t>مرافق الصرف الصحي</w:t>
      </w:r>
      <w:r w:rsidRPr="00F27164">
        <w:rPr>
          <w:rFonts w:cs="Traditional Arabic" w:hint="cs"/>
          <w:sz w:val="20"/>
          <w:rtl/>
          <w:lang w:bidi="ar-EG"/>
        </w:rPr>
        <w:t xml:space="preserve"> والنظافة الصحية</w:t>
      </w:r>
      <w:r w:rsidRPr="00F27164">
        <w:rPr>
          <w:rFonts w:cs="Traditional Arabic"/>
          <w:sz w:val="20"/>
          <w:vertAlign w:val="superscript"/>
          <w:rtl/>
          <w:lang w:bidi="ar-EG"/>
        </w:rPr>
        <w:t>(</w:t>
      </w:r>
      <w:r w:rsidRPr="00F27164">
        <w:rPr>
          <w:rStyle w:val="FootnoteReference"/>
          <w:rFonts w:cs="Traditional Arabic"/>
          <w:rtl/>
          <w:lang w:bidi="ar-EG"/>
        </w:rPr>
        <w:footnoteReference w:id="20"/>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1E0430">
      <w:pPr>
        <w:bidi/>
        <w:spacing w:after="120" w:line="400" w:lineRule="exact"/>
        <w:ind w:left="1134"/>
        <w:jc w:val="both"/>
        <w:rPr>
          <w:rFonts w:cs="Traditional Arabic"/>
          <w:sz w:val="20"/>
          <w:rtl/>
          <w:lang w:bidi="ar-EG"/>
        </w:rPr>
      </w:pPr>
      <w:r w:rsidRPr="00F27164">
        <w:rPr>
          <w:rFonts w:cs="Traditional Arabic" w:hint="cs"/>
          <w:sz w:val="20"/>
          <w:rtl/>
          <w:lang w:bidi="ar-EG"/>
        </w:rPr>
        <w:t>و</w:t>
      </w:r>
      <w:r w:rsidR="00800411">
        <w:rPr>
          <w:rFonts w:cs="Traditional Arabic" w:hint="cs"/>
          <w:sz w:val="20"/>
          <w:rtl/>
          <w:lang w:bidi="ar-EG"/>
        </w:rPr>
        <w:t>ت</w:t>
      </w:r>
      <w:r w:rsidRPr="00F27164">
        <w:rPr>
          <w:rFonts w:cs="Traditional Arabic" w:hint="cs"/>
          <w:sz w:val="20"/>
          <w:rtl/>
          <w:lang w:bidi="ar-EG"/>
        </w:rPr>
        <w:t xml:space="preserve">رتبط </w:t>
      </w:r>
      <w:r w:rsidR="00800411">
        <w:rPr>
          <w:rFonts w:cs="Traditional Arabic" w:hint="cs"/>
          <w:sz w:val="20"/>
          <w:rtl/>
          <w:lang w:bidi="ar-EG"/>
        </w:rPr>
        <w:t>رداءة</w:t>
      </w:r>
      <w:r w:rsidR="004B6589">
        <w:rPr>
          <w:rFonts w:cs="Traditional Arabic" w:hint="cs"/>
          <w:sz w:val="20"/>
          <w:rtl/>
          <w:lang w:bidi="ar-EG"/>
        </w:rPr>
        <w:t xml:space="preserve"> </w:t>
      </w:r>
      <w:r w:rsidRPr="00F27164">
        <w:rPr>
          <w:rFonts w:cs="Traditional Arabic" w:hint="cs"/>
          <w:sz w:val="20"/>
          <w:rtl/>
          <w:lang w:bidi="ar-EG"/>
        </w:rPr>
        <w:t>نوعية المياه و</w:t>
      </w:r>
      <w:r w:rsidR="002D159B">
        <w:rPr>
          <w:rFonts w:cs="Traditional Arabic" w:hint="cs"/>
          <w:sz w:val="20"/>
          <w:rtl/>
          <w:lang w:bidi="ar-EG"/>
        </w:rPr>
        <w:t>مرافق الصرف الصحي</w:t>
      </w:r>
      <w:r w:rsidRPr="00F27164">
        <w:rPr>
          <w:rFonts w:cs="Traditional Arabic" w:hint="cs"/>
          <w:sz w:val="20"/>
          <w:rtl/>
          <w:lang w:bidi="ar-EG"/>
        </w:rPr>
        <w:t xml:space="preserve"> بنقل أمراض مثل الكوليرا والإسهال والز</w:t>
      </w:r>
      <w:r>
        <w:rPr>
          <w:rFonts w:cs="Traditional Arabic" w:hint="cs"/>
          <w:sz w:val="20"/>
          <w:rtl/>
          <w:lang w:bidi="ar-EG"/>
        </w:rPr>
        <w:t>ح</w:t>
      </w:r>
      <w:r w:rsidRPr="00F27164">
        <w:rPr>
          <w:rFonts w:cs="Traditional Arabic" w:hint="cs"/>
          <w:sz w:val="20"/>
          <w:rtl/>
          <w:lang w:bidi="ar-EG"/>
        </w:rPr>
        <w:t xml:space="preserve">ار </w:t>
      </w:r>
      <w:r>
        <w:rPr>
          <w:rFonts w:cs="Traditional Arabic" w:hint="cs"/>
          <w:sz w:val="20"/>
          <w:rtl/>
          <w:lang w:bidi="ar-EG"/>
        </w:rPr>
        <w:t xml:space="preserve">(الديسنتاريا) </w:t>
      </w:r>
      <w:r w:rsidRPr="00F27164">
        <w:rPr>
          <w:rFonts w:cs="Traditional Arabic" w:hint="cs"/>
          <w:sz w:val="20"/>
          <w:rtl/>
          <w:lang w:bidi="ar-EG"/>
        </w:rPr>
        <w:t xml:space="preserve">وفيروس التهاب الكبد </w:t>
      </w:r>
      <w:r>
        <w:rPr>
          <w:rFonts w:cs="Traditional Arabic" w:hint="cs"/>
          <w:sz w:val="20"/>
          <w:rtl/>
          <w:lang w:bidi="ar-EG"/>
        </w:rPr>
        <w:t>ألف</w:t>
      </w:r>
      <w:r w:rsidRPr="00F27164">
        <w:rPr>
          <w:rFonts w:cs="Traditional Arabic" w:hint="cs"/>
          <w:sz w:val="20"/>
          <w:rtl/>
          <w:lang w:bidi="ar-EG"/>
        </w:rPr>
        <w:t xml:space="preserve"> والتيفود وشلل الأطفال، وكذلك التقزُّم المستمر نتيجة الإصابات البكتيرية عديمة الأعراض</w:t>
      </w:r>
      <w:r w:rsidRPr="00F27164">
        <w:rPr>
          <w:rFonts w:cs="Traditional Arabic"/>
          <w:sz w:val="20"/>
          <w:vertAlign w:val="superscript"/>
          <w:rtl/>
          <w:lang w:bidi="ar-EG"/>
        </w:rPr>
        <w:t>(</w:t>
      </w:r>
      <w:r w:rsidRPr="00F27164">
        <w:rPr>
          <w:rStyle w:val="FootnoteReference"/>
          <w:rFonts w:cs="Traditional Arabic"/>
          <w:rtl/>
          <w:lang w:bidi="ar-EG"/>
        </w:rPr>
        <w:footnoteReference w:id="21"/>
      </w:r>
      <w:r w:rsidRPr="00F27164">
        <w:rPr>
          <w:rFonts w:cs="Traditional Arabic"/>
          <w:sz w:val="20"/>
          <w:vertAlign w:val="superscript"/>
          <w:rtl/>
          <w:lang w:bidi="ar-EG"/>
        </w:rPr>
        <w:t>)</w:t>
      </w:r>
      <w:r w:rsidRPr="00F27164">
        <w:rPr>
          <w:rFonts w:cs="Traditional Arabic" w:hint="cs"/>
          <w:sz w:val="20"/>
          <w:rtl/>
          <w:lang w:bidi="ar-EG"/>
        </w:rPr>
        <w:t xml:space="preserve"> و</w:t>
      </w:r>
      <w:r w:rsidR="004B6589">
        <w:rPr>
          <w:rFonts w:cs="Traditional Arabic" w:hint="cs"/>
          <w:sz w:val="20"/>
          <w:rtl/>
          <w:lang w:bidi="ar-EG"/>
        </w:rPr>
        <w:t xml:space="preserve">يسبب عدم توافر </w:t>
      </w:r>
      <w:r w:rsidRPr="00F27164">
        <w:rPr>
          <w:rFonts w:cs="Traditional Arabic" w:hint="cs"/>
          <w:sz w:val="20"/>
          <w:rtl/>
          <w:lang w:bidi="ar-EG"/>
        </w:rPr>
        <w:t>المياه الن</w:t>
      </w:r>
      <w:r w:rsidR="008A6A5D">
        <w:rPr>
          <w:rFonts w:cs="Traditional Arabic" w:hint="cs"/>
          <w:sz w:val="20"/>
          <w:rtl/>
          <w:lang w:bidi="ar-EG"/>
        </w:rPr>
        <w:t>قية</w:t>
      </w:r>
      <w:r w:rsidRPr="00F27164">
        <w:rPr>
          <w:rFonts w:cs="Traditional Arabic" w:hint="cs"/>
          <w:sz w:val="20"/>
          <w:rtl/>
          <w:lang w:bidi="ar-EG"/>
        </w:rPr>
        <w:t xml:space="preserve"> و</w:t>
      </w:r>
      <w:r w:rsidR="002D159B">
        <w:rPr>
          <w:rFonts w:cs="Traditional Arabic" w:hint="cs"/>
          <w:sz w:val="20"/>
          <w:rtl/>
          <w:lang w:bidi="ar-EG"/>
        </w:rPr>
        <w:t>مرافق الصرف الصحي</w:t>
      </w:r>
      <w:r w:rsidRPr="00F27164">
        <w:rPr>
          <w:rFonts w:cs="Traditional Arabic" w:hint="cs"/>
          <w:sz w:val="20"/>
          <w:rtl/>
          <w:lang w:bidi="ar-EG"/>
        </w:rPr>
        <w:t xml:space="preserve"> 58 في المائة من أمراض الإسهال في البلدان المنخفضة الدخل والمتوسطة الدخل</w:t>
      </w:r>
      <w:r w:rsidRPr="00F27164">
        <w:rPr>
          <w:rFonts w:cs="Traditional Arabic"/>
          <w:sz w:val="20"/>
          <w:vertAlign w:val="superscript"/>
          <w:rtl/>
          <w:lang w:bidi="ar-EG"/>
        </w:rPr>
        <w:t>(</w:t>
      </w:r>
      <w:r w:rsidRPr="00F27164">
        <w:rPr>
          <w:rStyle w:val="FootnoteReference"/>
          <w:rFonts w:cs="Traditional Arabic"/>
          <w:rtl/>
          <w:lang w:bidi="ar-EG"/>
        </w:rPr>
        <w:footnoteReference w:id="22"/>
      </w:r>
      <w:r w:rsidRPr="00F27164">
        <w:rPr>
          <w:rFonts w:cs="Traditional Arabic"/>
          <w:sz w:val="20"/>
          <w:vertAlign w:val="superscript"/>
          <w:rtl/>
          <w:lang w:bidi="ar-EG"/>
        </w:rPr>
        <w:t>)</w:t>
      </w:r>
      <w:r w:rsidRPr="00F27164">
        <w:rPr>
          <w:rFonts w:cs="Traditional Arabic" w:hint="cs"/>
          <w:sz w:val="20"/>
          <w:rtl/>
          <w:lang w:bidi="ar-EG"/>
        </w:rPr>
        <w:t>. ويموت قرابة 000</w:t>
      </w:r>
      <w:r w:rsidR="00916F7D">
        <w:rPr>
          <w:rFonts w:cs="Traditional Arabic" w:hint="eastAsia"/>
          <w:sz w:val="20"/>
          <w:rtl/>
          <w:lang w:bidi="ar-EG"/>
        </w:rPr>
        <w:t> </w:t>
      </w:r>
      <w:r w:rsidRPr="00F27164">
        <w:rPr>
          <w:rFonts w:cs="Traditional Arabic" w:hint="cs"/>
          <w:sz w:val="20"/>
          <w:rtl/>
          <w:lang w:bidi="ar-EG"/>
        </w:rPr>
        <w:t xml:space="preserve">1طفل يومياً بأمراض الإسهال بسبب </w:t>
      </w:r>
      <w:r w:rsidR="004B6589">
        <w:rPr>
          <w:rFonts w:cs="Traditional Arabic" w:hint="cs"/>
          <w:sz w:val="20"/>
          <w:rtl/>
          <w:lang w:bidi="ar-EG"/>
        </w:rPr>
        <w:t xml:space="preserve">تدني نوعية </w:t>
      </w:r>
      <w:r w:rsidRPr="00F27164">
        <w:rPr>
          <w:rFonts w:cs="Traditional Arabic" w:hint="cs"/>
          <w:sz w:val="20"/>
          <w:rtl/>
          <w:lang w:bidi="ar-EG"/>
        </w:rPr>
        <w:t xml:space="preserve">مرافق الصرف الصحي والنظافة الصحية أو </w:t>
      </w:r>
      <w:r w:rsidR="004B6589">
        <w:rPr>
          <w:rFonts w:cs="Traditional Arabic" w:hint="cs"/>
          <w:sz w:val="20"/>
          <w:rtl/>
          <w:lang w:bidi="ar-EG"/>
        </w:rPr>
        <w:t xml:space="preserve">بسبب </w:t>
      </w:r>
      <w:r w:rsidRPr="00F27164">
        <w:rPr>
          <w:rFonts w:cs="Traditional Arabic" w:hint="cs"/>
          <w:sz w:val="20"/>
          <w:rtl/>
          <w:lang w:bidi="ar-EG"/>
        </w:rPr>
        <w:t xml:space="preserve">مياه الشرب غير المأمونة </w:t>
      </w:r>
      <w:r w:rsidR="004B6589">
        <w:rPr>
          <w:rFonts w:cs="Traditional Arabic" w:hint="cs"/>
          <w:sz w:val="20"/>
          <w:rtl/>
          <w:lang w:bidi="ar-EG"/>
        </w:rPr>
        <w:t>ف</w:t>
      </w:r>
      <w:r w:rsidRPr="00F27164">
        <w:rPr>
          <w:rFonts w:cs="Traditional Arabic" w:hint="cs"/>
          <w:sz w:val="20"/>
          <w:rtl/>
          <w:lang w:bidi="ar-EG"/>
        </w:rPr>
        <w:t>أمراض الإسهال هي ثالث الأسباب الكبرى لوفيات الأطفال دون سن الخامسة</w:t>
      </w:r>
      <w:r w:rsidRPr="00F27164">
        <w:rPr>
          <w:rFonts w:cs="Traditional Arabic"/>
          <w:sz w:val="20"/>
          <w:vertAlign w:val="superscript"/>
          <w:rtl/>
          <w:lang w:bidi="ar-EG"/>
        </w:rPr>
        <w:t>(</w:t>
      </w:r>
      <w:r w:rsidRPr="00F27164">
        <w:rPr>
          <w:rStyle w:val="FootnoteReference"/>
          <w:rFonts w:cs="Traditional Arabic"/>
          <w:rtl/>
          <w:lang w:bidi="ar-EG"/>
        </w:rPr>
        <w:footnoteReference w:id="23"/>
      </w:r>
      <w:r w:rsidRPr="00F27164">
        <w:rPr>
          <w:rFonts w:cs="Traditional Arabic"/>
          <w:sz w:val="20"/>
          <w:vertAlign w:val="superscript"/>
          <w:rtl/>
          <w:lang w:bidi="ar-EG"/>
        </w:rPr>
        <w:t>)</w:t>
      </w:r>
      <w:r w:rsidRPr="00F27164">
        <w:rPr>
          <w:rFonts w:cs="Traditional Arabic" w:hint="cs"/>
          <w:sz w:val="20"/>
          <w:rtl/>
          <w:lang w:bidi="ar-EG"/>
        </w:rPr>
        <w:t>. وفي البلدان المنخفضة الدخل والمتوسطة الدخل في المنطقة الأوروبية يموت حوالي 10 أشخاص يومياً بالإسهال الناشئ عن عدم كفاية المياه الن</w:t>
      </w:r>
      <w:r w:rsidR="008A6A5D">
        <w:rPr>
          <w:rFonts w:cs="Traditional Arabic" w:hint="cs"/>
          <w:sz w:val="20"/>
          <w:rtl/>
          <w:lang w:bidi="ar-EG"/>
        </w:rPr>
        <w:t>قية</w:t>
      </w:r>
      <w:r w:rsidRPr="00F27164">
        <w:rPr>
          <w:rFonts w:cs="Traditional Arabic" w:hint="cs"/>
          <w:sz w:val="20"/>
          <w:rtl/>
          <w:lang w:bidi="ar-EG"/>
        </w:rPr>
        <w:t xml:space="preserve"> ومرافق الصرف الصحي ونظافة اليدين</w:t>
      </w:r>
      <w:r w:rsidRPr="00F27164">
        <w:rPr>
          <w:rFonts w:cs="Traditional Arabic"/>
          <w:sz w:val="20"/>
          <w:vertAlign w:val="superscript"/>
          <w:rtl/>
          <w:lang w:bidi="ar-EG"/>
        </w:rPr>
        <w:t>(</w:t>
      </w:r>
      <w:r w:rsidRPr="00F27164">
        <w:rPr>
          <w:rStyle w:val="FootnoteReference"/>
          <w:rFonts w:cs="Traditional Arabic"/>
          <w:rtl/>
          <w:lang w:bidi="ar-EG"/>
        </w:rPr>
        <w:footnoteReference w:id="24"/>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81086A">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الشكل 7 </w:t>
      </w:r>
      <w:r w:rsidR="004B6589">
        <w:rPr>
          <w:rFonts w:cs="Traditional Arabic"/>
          <w:b/>
          <w:bCs/>
          <w:sz w:val="20"/>
          <w:rtl/>
          <w:lang w:bidi="ar-EG"/>
        </w:rPr>
        <w:t>–</w:t>
      </w:r>
      <w:r w:rsidRPr="00F27164">
        <w:rPr>
          <w:rFonts w:cs="Traditional Arabic" w:hint="cs"/>
          <w:b/>
          <w:bCs/>
          <w:sz w:val="20"/>
          <w:rtl/>
          <w:lang w:bidi="ar-EG"/>
        </w:rPr>
        <w:t xml:space="preserve"> </w:t>
      </w:r>
      <w:r w:rsidR="004B6589">
        <w:rPr>
          <w:rFonts w:cs="Traditional Arabic" w:hint="cs"/>
          <w:b/>
          <w:bCs/>
          <w:sz w:val="20"/>
          <w:rtl/>
          <w:lang w:bidi="ar-EG"/>
        </w:rPr>
        <w:t xml:space="preserve">توافر </w:t>
      </w:r>
      <w:r w:rsidRPr="00F27164">
        <w:rPr>
          <w:rFonts w:cs="Traditional Arabic" w:hint="cs"/>
          <w:sz w:val="20"/>
          <w:rtl/>
          <w:lang w:bidi="ar-EG"/>
        </w:rPr>
        <w:t xml:space="preserve">المياه المأمونة وإدارة المياه المستعملة خطر صحي رئيسي، </w:t>
      </w:r>
      <w:r w:rsidR="00A7323B">
        <w:rPr>
          <w:rFonts w:cs="Traditional Arabic" w:hint="cs"/>
          <w:sz w:val="20"/>
          <w:rtl/>
          <w:lang w:bidi="ar-EG"/>
        </w:rPr>
        <w:t xml:space="preserve">ويعاني </w:t>
      </w:r>
      <w:r w:rsidR="00A7323B" w:rsidRPr="00F27164">
        <w:rPr>
          <w:rFonts w:cs="Traditional Arabic" w:hint="cs"/>
          <w:sz w:val="20"/>
          <w:rtl/>
          <w:lang w:bidi="ar-EG"/>
        </w:rPr>
        <w:t>الفقراء والأطفال</w:t>
      </w:r>
      <w:r w:rsidR="00A7323B">
        <w:rPr>
          <w:rFonts w:cs="Traditional Arabic" w:hint="cs"/>
          <w:sz w:val="20"/>
          <w:rtl/>
          <w:lang w:bidi="ar-EG"/>
        </w:rPr>
        <w:t xml:space="preserve"> من آثاره بصورة </w:t>
      </w:r>
      <w:r w:rsidRPr="00F27164">
        <w:rPr>
          <w:rFonts w:cs="Traditional Arabic" w:hint="cs"/>
          <w:sz w:val="20"/>
          <w:rtl/>
          <w:lang w:bidi="ar-EG"/>
        </w:rPr>
        <w:t>غير متناسبة</w:t>
      </w:r>
    </w:p>
    <w:p w:rsidR="00342A38" w:rsidRPr="00F27164" w:rsidRDefault="00342A38" w:rsidP="00E130C7">
      <w:pPr>
        <w:bidi/>
        <w:spacing w:after="120"/>
        <w:ind w:left="1134"/>
        <w:jc w:val="both"/>
        <w:rPr>
          <w:rFonts w:cs="Traditional Arabic"/>
          <w:sz w:val="20"/>
          <w:rtl/>
          <w:lang w:bidi="ar-EG"/>
        </w:rPr>
      </w:pPr>
      <w:r>
        <w:rPr>
          <w:noProof/>
        </w:rPr>
        <w:drawing>
          <wp:inline distT="0" distB="0" distL="0" distR="0" wp14:anchorId="6978ACBD" wp14:editId="5587AC2B">
            <wp:extent cx="4791710" cy="30460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710" cy="3046095"/>
                    </a:xfrm>
                    <a:prstGeom prst="rect">
                      <a:avLst/>
                    </a:prstGeom>
                    <a:noFill/>
                    <a:ln>
                      <a:noFill/>
                    </a:ln>
                  </pic:spPr>
                </pic:pic>
              </a:graphicData>
            </a:graphic>
          </wp:inline>
        </w:drawing>
      </w:r>
    </w:p>
    <w:p w:rsidR="00342A38" w:rsidRPr="00F27164" w:rsidRDefault="00342A38" w:rsidP="00A7323B">
      <w:pPr>
        <w:bidi/>
        <w:spacing w:after="120" w:line="400" w:lineRule="exact"/>
        <w:ind w:left="1134"/>
        <w:jc w:val="both"/>
        <w:rPr>
          <w:rFonts w:cs="Traditional Arabic"/>
          <w:i/>
          <w:iCs/>
          <w:sz w:val="16"/>
          <w:szCs w:val="26"/>
          <w:rtl/>
          <w:lang w:bidi="ar-EG"/>
        </w:rPr>
      </w:pPr>
      <w:r w:rsidRPr="00F27164">
        <w:rPr>
          <w:rFonts w:cs="Traditional Arabic" w:hint="cs"/>
          <w:i/>
          <w:iCs/>
          <w:sz w:val="16"/>
          <w:szCs w:val="26"/>
          <w:rtl/>
          <w:lang w:bidi="ar-EG"/>
        </w:rPr>
        <w:t xml:space="preserve">المصدر: </w:t>
      </w:r>
      <w:r w:rsidR="00A7323B" w:rsidRPr="001D7308">
        <w:rPr>
          <w:rFonts w:eastAsia="Calibri"/>
          <w:i/>
          <w:color w:val="000000"/>
          <w:sz w:val="18"/>
          <w:szCs w:val="18"/>
          <w:u w:color="000000"/>
          <w:lang w:val="en-GB"/>
        </w:rPr>
        <w:t>UNEP (2010) Sick Water - The Central Role of Wastewater Management in Sustainable Development</w:t>
      </w:r>
      <w:r w:rsidRPr="00F27164">
        <w:rPr>
          <w:rFonts w:cs="Traditional Arabic" w:hint="cs"/>
          <w:i/>
          <w:iCs/>
          <w:sz w:val="16"/>
          <w:szCs w:val="26"/>
          <w:rtl/>
          <w:lang w:bidi="ar-EG"/>
        </w:rPr>
        <w:t>.</w:t>
      </w:r>
    </w:p>
    <w:p w:rsidR="00342A38" w:rsidRPr="00F27164" w:rsidRDefault="00342A38" w:rsidP="00916F7D">
      <w:pPr>
        <w:bidi/>
        <w:spacing w:after="120" w:line="400" w:lineRule="exact"/>
        <w:ind w:left="1134"/>
        <w:jc w:val="both"/>
        <w:rPr>
          <w:rFonts w:cs="Traditional Arabic"/>
          <w:b/>
          <w:bCs/>
          <w:sz w:val="20"/>
          <w:rtl/>
          <w:lang w:bidi="ar-EG"/>
        </w:rPr>
      </w:pPr>
      <w:r w:rsidRPr="00F27164">
        <w:rPr>
          <w:rFonts w:cs="Traditional Arabic" w:hint="cs"/>
          <w:b/>
          <w:bCs/>
          <w:sz w:val="20"/>
          <w:rtl/>
          <w:lang w:bidi="ar-EG"/>
        </w:rPr>
        <w:t>ترجمة معلومات الشكل 7</w:t>
      </w:r>
    </w:p>
    <w:tbl>
      <w:tblPr>
        <w:bidiVisual/>
        <w:tblW w:w="0" w:type="auto"/>
        <w:tblInd w:w="1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226"/>
      </w:tblGrid>
      <w:tr w:rsidR="00342A38" w:rsidRPr="0041372F" w:rsidTr="00342A38">
        <w:tc>
          <w:tcPr>
            <w:tcW w:w="4820" w:type="dxa"/>
          </w:tcPr>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المياه المستعملة، مشكلة عالمية تشمل قضايا إقليمية مختلفة</w:t>
            </w:r>
          </w:p>
          <w:p w:rsidR="00342A38" w:rsidRPr="0041372F" w:rsidRDefault="00342A38" w:rsidP="006E2F48">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 xml:space="preserve">الوفيات </w:t>
            </w:r>
            <w:r w:rsidR="00A7323B">
              <w:rPr>
                <w:rFonts w:cs="Traditional Arabic" w:hint="cs"/>
                <w:sz w:val="20"/>
                <w:rtl/>
                <w:lang w:bidi="ar-EG"/>
              </w:rPr>
              <w:t xml:space="preserve">الناجمة عن </w:t>
            </w:r>
            <w:r w:rsidRPr="0041372F">
              <w:rPr>
                <w:rFonts w:cs="Traditional Arabic" w:hint="cs"/>
                <w:sz w:val="20"/>
                <w:rtl/>
                <w:lang w:bidi="ar-EG"/>
              </w:rPr>
              <w:t>أمراض المياه لكل 000 100 نسمة</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مجموع استعمال الأسمدة</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مليون طن على مدى الفترة 1980 - 2002</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أقل من 15</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15 إلى 30</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30 إلى 100</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100 إلى 200</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200 إلى 400</w:t>
            </w:r>
          </w:p>
          <w:p w:rsidR="00342A38" w:rsidRPr="0041372F" w:rsidRDefault="00342A38" w:rsidP="00916F7D">
            <w:pPr>
              <w:bidi/>
              <w:spacing w:after="120" w:line="300" w:lineRule="exact"/>
              <w:ind w:left="509" w:hanging="509"/>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41372F">
              <w:rPr>
                <w:rFonts w:cs="Traditional Arabic" w:hint="cs"/>
                <w:sz w:val="20"/>
                <w:rtl/>
                <w:lang w:bidi="ar-EG"/>
              </w:rPr>
              <w:t>أكثر من 400</w:t>
            </w:r>
          </w:p>
        </w:tc>
        <w:tc>
          <w:tcPr>
            <w:tcW w:w="3226" w:type="dxa"/>
          </w:tcPr>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Wastewater, a global problem with differing regional issues</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Water disease related deaths per 100,000 inhabitants</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Total fertilizers usage</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Million tonnes over 1980-2002 period</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Less than 15</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15 to 30</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30 to 100</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100 to 200</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200 to 400</w:t>
            </w:r>
          </w:p>
          <w:p w:rsidR="00342A38" w:rsidRPr="0041372F" w:rsidRDefault="00342A38" w:rsidP="00916F7D">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09" w:hanging="509"/>
              <w:jc w:val="both"/>
              <w:rPr>
                <w:sz w:val="20"/>
                <w:rtl/>
                <w:lang w:bidi="ar-EG"/>
              </w:rPr>
            </w:pPr>
            <w:r w:rsidRPr="0041372F">
              <w:rPr>
                <w:rFonts w:ascii="Times New Roman" w:hAnsi="Times New Roman" w:cs="Times New Roman"/>
                <w:color w:val="auto"/>
                <w:sz w:val="20"/>
                <w:szCs w:val="20"/>
                <w:lang w:val="en-GB"/>
              </w:rPr>
              <w:t>More than 400</w:t>
            </w:r>
          </w:p>
        </w:tc>
      </w:tr>
    </w:tbl>
    <w:p w:rsidR="00342A38" w:rsidRPr="00F27164" w:rsidRDefault="00342A38" w:rsidP="00916F7D">
      <w:pPr>
        <w:bidi/>
        <w:spacing w:after="120" w:line="400" w:lineRule="exact"/>
        <w:ind w:left="1134"/>
        <w:jc w:val="both"/>
        <w:rPr>
          <w:rFonts w:cs="Traditional Arabic"/>
          <w:sz w:val="20"/>
          <w:rtl/>
          <w:lang w:bidi="ar-EG"/>
        </w:rPr>
      </w:pPr>
    </w:p>
    <w:p w:rsidR="00D02271" w:rsidRDefault="00D02271">
      <w:pPr>
        <w:rPr>
          <w:rFonts w:cs="Traditional Arabic"/>
          <w:b/>
          <w:bCs/>
          <w:sz w:val="20"/>
          <w:rtl/>
          <w:lang w:bidi="ar-EG"/>
        </w:rPr>
      </w:pPr>
      <w:r>
        <w:rPr>
          <w:rFonts w:cs="Traditional Arabic"/>
          <w:b/>
          <w:bCs/>
          <w:sz w:val="20"/>
          <w:rtl/>
          <w:lang w:bidi="ar-EG"/>
        </w:rPr>
        <w:br w:type="page"/>
      </w:r>
    </w:p>
    <w:p w:rsidR="00342A38" w:rsidRPr="00F27164" w:rsidRDefault="002D159B" w:rsidP="00D02271">
      <w:pPr>
        <w:bidi/>
        <w:spacing w:after="120" w:line="400" w:lineRule="exact"/>
        <w:ind w:left="1133"/>
        <w:jc w:val="both"/>
        <w:rPr>
          <w:rFonts w:cs="Traditional Arabic"/>
          <w:sz w:val="20"/>
          <w:rtl/>
          <w:lang w:bidi="ar-EG"/>
        </w:rPr>
      </w:pPr>
      <w:r>
        <w:rPr>
          <w:rFonts w:cs="Traditional Arabic" w:hint="cs"/>
          <w:b/>
          <w:bCs/>
          <w:sz w:val="20"/>
          <w:rtl/>
          <w:lang w:bidi="ar-EG"/>
        </w:rPr>
        <w:t>مرافق الصرف الصحي</w:t>
      </w:r>
      <w:r w:rsidR="00342A38" w:rsidRPr="00F27164">
        <w:rPr>
          <w:rFonts w:cs="Traditional Arabic" w:hint="cs"/>
          <w:b/>
          <w:bCs/>
          <w:sz w:val="20"/>
          <w:rtl/>
          <w:lang w:bidi="ar-EG"/>
        </w:rPr>
        <w:t xml:space="preserve"> قضية عالمية متنامية ترتبط بإدارة المياه المستعملة</w:t>
      </w:r>
      <w:r w:rsidR="00B12FEA">
        <w:rPr>
          <w:rFonts w:cs="Traditional Arabic" w:hint="cs"/>
          <w:b/>
          <w:bCs/>
          <w:sz w:val="20"/>
          <w:rtl/>
          <w:lang w:bidi="ar-EG"/>
        </w:rPr>
        <w:t>-</w:t>
      </w:r>
      <w:r w:rsidR="00B12FEA" w:rsidRPr="00F27164">
        <w:rPr>
          <w:rFonts w:cs="Traditional Arabic" w:hint="cs"/>
          <w:sz w:val="20"/>
          <w:rtl/>
          <w:lang w:bidi="ar-EG"/>
        </w:rPr>
        <w:t xml:space="preserve"> </w:t>
      </w:r>
      <w:r w:rsidR="00342A38">
        <w:rPr>
          <w:rFonts w:cs="Traditional Arabic" w:hint="cs"/>
          <w:sz w:val="20"/>
          <w:rtl/>
          <w:lang w:bidi="ar-EG"/>
        </w:rPr>
        <w:t>تُطَبَّق</w:t>
      </w:r>
      <w:r w:rsidR="00342A38" w:rsidRPr="00F27164">
        <w:rPr>
          <w:rFonts w:cs="Traditional Arabic" w:hint="cs"/>
          <w:sz w:val="20"/>
          <w:rtl/>
          <w:lang w:bidi="ar-EG"/>
        </w:rPr>
        <w:t xml:space="preserve"> المعالَجة الصحيحة على 20 في المائة فقط من المياه المستعملة على الصعيد العالمي</w:t>
      </w:r>
      <w:r w:rsidR="00D02271">
        <w:rPr>
          <w:rFonts w:cs="Traditional Arabic" w:hint="eastAsia"/>
          <w:sz w:val="20"/>
          <w:rtl/>
          <w:lang w:bidi="ar-EG"/>
        </w:rPr>
        <w:t> </w:t>
      </w:r>
      <w:r w:rsidR="00342A38" w:rsidRPr="00F27164">
        <w:rPr>
          <w:rFonts w:cs="Traditional Arabic" w:hint="cs"/>
          <w:sz w:val="20"/>
          <w:rtl/>
          <w:lang w:bidi="ar-EG"/>
        </w:rPr>
        <w:t>- من مصادر منزلية وصناعية ومن الزراعة</w:t>
      </w:r>
      <w:r w:rsidR="00342A38" w:rsidRPr="00F27164">
        <w:rPr>
          <w:rFonts w:cs="Traditional Arabic"/>
          <w:sz w:val="20"/>
          <w:vertAlign w:val="superscript"/>
          <w:rtl/>
          <w:lang w:bidi="ar-EG"/>
        </w:rPr>
        <w:t>(</w:t>
      </w:r>
      <w:r w:rsidR="00342A38" w:rsidRPr="00F27164">
        <w:rPr>
          <w:rStyle w:val="FootnoteReference"/>
          <w:rFonts w:cs="Traditional Arabic"/>
          <w:rtl/>
          <w:lang w:bidi="ar-EG"/>
        </w:rPr>
        <w:footnoteReference w:id="25"/>
      </w:r>
      <w:r w:rsidR="00342A38" w:rsidRPr="00F27164">
        <w:rPr>
          <w:rFonts w:cs="Traditional Arabic"/>
          <w:sz w:val="20"/>
          <w:vertAlign w:val="superscript"/>
          <w:rtl/>
          <w:lang w:bidi="ar-EG"/>
        </w:rPr>
        <w:t>)</w:t>
      </w:r>
      <w:r w:rsidR="00342A38" w:rsidRPr="00F27164">
        <w:rPr>
          <w:rFonts w:cs="Traditional Arabic" w:hint="cs"/>
          <w:sz w:val="20"/>
          <w:rtl/>
          <w:lang w:bidi="ar-EG"/>
        </w:rPr>
        <w:t xml:space="preserve">، مما يؤدّي إلى مشكلتين رئيسيتين تتعلّقان بنوعية المياه: التلوُّث الكيميائي (وخاصة </w:t>
      </w:r>
      <w:r w:rsidR="00B12FEA">
        <w:rPr>
          <w:rFonts w:cs="Traditional Arabic" w:hint="cs"/>
          <w:sz w:val="20"/>
          <w:rtl/>
          <w:lang w:bidi="ar-EG"/>
        </w:rPr>
        <w:t>ب</w:t>
      </w:r>
      <w:r w:rsidR="00342A38" w:rsidRPr="00F27164">
        <w:rPr>
          <w:rFonts w:cs="Traditional Arabic" w:hint="cs"/>
          <w:sz w:val="20"/>
          <w:rtl/>
          <w:lang w:bidi="ar-EG"/>
        </w:rPr>
        <w:t>المغذّيات) والتلوُّث الميكروبي</w:t>
      </w:r>
      <w:r w:rsidR="00342A38" w:rsidRPr="00F27164">
        <w:rPr>
          <w:rFonts w:cs="Traditional Arabic"/>
          <w:sz w:val="20"/>
          <w:vertAlign w:val="superscript"/>
          <w:rtl/>
          <w:lang w:bidi="ar-EG"/>
        </w:rPr>
        <w:t>(</w:t>
      </w:r>
      <w:r w:rsidR="00342A38" w:rsidRPr="00F27164">
        <w:rPr>
          <w:rStyle w:val="FootnoteReference"/>
          <w:rFonts w:cs="Traditional Arabic"/>
          <w:rtl/>
          <w:lang w:bidi="ar-EG"/>
        </w:rPr>
        <w:footnoteReference w:id="26"/>
      </w:r>
      <w:r w:rsidR="00342A38" w:rsidRPr="00F27164">
        <w:rPr>
          <w:rFonts w:cs="Traditional Arabic"/>
          <w:sz w:val="20"/>
          <w:vertAlign w:val="superscript"/>
          <w:rtl/>
          <w:lang w:bidi="ar-EG"/>
        </w:rPr>
        <w:t>)</w:t>
      </w:r>
      <w:r w:rsidR="00342A38" w:rsidRPr="00F27164">
        <w:rPr>
          <w:rFonts w:cs="Traditional Arabic" w:hint="cs"/>
          <w:sz w:val="20"/>
          <w:rtl/>
          <w:lang w:bidi="ar-EG"/>
        </w:rPr>
        <w:t xml:space="preserve">. ويؤدّي الإفراط في استعمال المغذّيات في المياه العذبة والمياه الساحلية الواردة إلى إتخام المياه بالمغذّيات، مما يؤثّر سلباً على النُظم الإيكولوجية وإنتاجية موارد المياه العذبة ومياه البحار، وبالتالي يؤثّر على سُبل المعيشة. ويؤثّر ارتفاع تركيزات النترات والنيتريت أيضاً على الصحة تأثيراً </w:t>
      </w:r>
      <w:r w:rsidR="00B12FEA">
        <w:rPr>
          <w:rFonts w:cs="Traditional Arabic" w:hint="cs"/>
          <w:sz w:val="20"/>
          <w:rtl/>
          <w:lang w:bidi="ar-EG"/>
        </w:rPr>
        <w:t>ضار</w:t>
      </w:r>
      <w:r w:rsidR="00B12FEA" w:rsidRPr="00F27164">
        <w:rPr>
          <w:rFonts w:cs="Traditional Arabic" w:hint="cs"/>
          <w:sz w:val="20"/>
          <w:rtl/>
          <w:lang w:bidi="ar-EG"/>
        </w:rPr>
        <w:t>اً</w:t>
      </w:r>
      <w:r w:rsidR="00342A38" w:rsidRPr="00F27164">
        <w:rPr>
          <w:rFonts w:cs="Traditional Arabic"/>
          <w:sz w:val="20"/>
          <w:vertAlign w:val="superscript"/>
          <w:rtl/>
          <w:lang w:bidi="ar-EG"/>
        </w:rPr>
        <w:t>(</w:t>
      </w:r>
      <w:r w:rsidR="00342A38" w:rsidRPr="00F27164">
        <w:rPr>
          <w:rStyle w:val="FootnoteReference"/>
          <w:rFonts w:cs="Traditional Arabic"/>
          <w:rtl/>
          <w:lang w:bidi="ar-EG"/>
        </w:rPr>
        <w:footnoteReference w:id="27"/>
      </w:r>
      <w:r w:rsidR="00342A38" w:rsidRPr="00F27164">
        <w:rPr>
          <w:rFonts w:cs="Traditional Arabic"/>
          <w:sz w:val="20"/>
          <w:vertAlign w:val="superscript"/>
          <w:rtl/>
          <w:lang w:bidi="ar-EG"/>
        </w:rPr>
        <w:t>)</w:t>
      </w:r>
      <w:r w:rsidR="00342A38" w:rsidRPr="00F27164">
        <w:rPr>
          <w:rFonts w:cs="Traditional Arabic" w:hint="cs"/>
          <w:sz w:val="20"/>
          <w:rtl/>
          <w:lang w:bidi="ar-EG"/>
        </w:rPr>
        <w:t>.</w:t>
      </w:r>
    </w:p>
    <w:p w:rsidR="00342A38" w:rsidRPr="00C671CF" w:rsidRDefault="00342A38" w:rsidP="00916F7D">
      <w:pPr>
        <w:bidi/>
        <w:spacing w:after="120" w:line="400" w:lineRule="exact"/>
        <w:ind w:left="1134"/>
        <w:jc w:val="both"/>
        <w:rPr>
          <w:rFonts w:cs="Traditional Arabic"/>
          <w:b/>
          <w:bCs/>
          <w:sz w:val="20"/>
          <w:rtl/>
          <w:lang w:bidi="ar-EG"/>
        </w:rPr>
      </w:pPr>
      <w:r w:rsidRPr="00C671CF">
        <w:rPr>
          <w:rFonts w:cs="Traditional Arabic" w:hint="cs"/>
          <w:b/>
          <w:bCs/>
          <w:sz w:val="20"/>
          <w:rtl/>
          <w:lang w:bidi="ar-EG"/>
        </w:rPr>
        <w:t>التلوُّث الكيميائي</w:t>
      </w:r>
    </w:p>
    <w:p w:rsidR="00342A38" w:rsidRPr="00F27164" w:rsidRDefault="00342A38" w:rsidP="00FE3A22">
      <w:pPr>
        <w:bidi/>
        <w:spacing w:after="120" w:line="400" w:lineRule="exact"/>
        <w:ind w:left="1134"/>
        <w:jc w:val="both"/>
        <w:rPr>
          <w:rFonts w:cs="Traditional Arabic"/>
          <w:sz w:val="20"/>
          <w:rtl/>
          <w:lang w:bidi="ar-EG"/>
        </w:rPr>
      </w:pPr>
      <w:r w:rsidRPr="00F27164">
        <w:rPr>
          <w:rFonts w:cs="Traditional Arabic" w:hint="cs"/>
          <w:sz w:val="20"/>
          <w:rtl/>
          <w:lang w:bidi="ar-EG"/>
        </w:rPr>
        <w:t xml:space="preserve">المواد الكيميائية هامة لأغراض التنمية وهي مسؤولة عن التقدُّم في مجالات الصحة ولكن بعض أنواع المواد الكيميائية، مثل الملوّثات العضوية الثابتة، يمكن أن تتراكم لتصل إلى مستويات خطيرة </w:t>
      </w:r>
      <w:r>
        <w:rPr>
          <w:rFonts w:cs="Traditional Arabic" w:hint="cs"/>
          <w:sz w:val="20"/>
          <w:rtl/>
          <w:lang w:bidi="ar-EG"/>
        </w:rPr>
        <w:t>لدى</w:t>
      </w:r>
      <w:r w:rsidRPr="00F27164">
        <w:rPr>
          <w:rFonts w:cs="Traditional Arabic" w:hint="cs"/>
          <w:sz w:val="20"/>
          <w:rtl/>
          <w:lang w:bidi="ar-EG"/>
        </w:rPr>
        <w:t xml:space="preserve"> الإنسان و</w:t>
      </w:r>
      <w:r>
        <w:rPr>
          <w:rFonts w:cs="Traditional Arabic" w:hint="cs"/>
          <w:sz w:val="20"/>
          <w:rtl/>
          <w:lang w:bidi="ar-EG"/>
        </w:rPr>
        <w:t xml:space="preserve">في </w:t>
      </w:r>
      <w:r w:rsidRPr="00F27164">
        <w:rPr>
          <w:rFonts w:cs="Traditional Arabic" w:hint="cs"/>
          <w:sz w:val="20"/>
          <w:rtl/>
          <w:lang w:bidi="ar-EG"/>
        </w:rPr>
        <w:t>الحياة البرية و</w:t>
      </w:r>
      <w:r w:rsidR="00B12FEA">
        <w:rPr>
          <w:rFonts w:cs="Traditional Arabic" w:hint="cs"/>
          <w:sz w:val="20"/>
          <w:rtl/>
          <w:lang w:bidi="ar-EG"/>
        </w:rPr>
        <w:t xml:space="preserve">تترتب على ذلك </w:t>
      </w:r>
      <w:r w:rsidRPr="00F27164">
        <w:rPr>
          <w:rFonts w:cs="Traditional Arabic" w:hint="cs"/>
          <w:sz w:val="20"/>
          <w:rtl/>
          <w:lang w:bidi="ar-EG"/>
        </w:rPr>
        <w:t xml:space="preserve">آثار ضارة </w:t>
      </w:r>
      <w:r w:rsidR="00B12FEA">
        <w:rPr>
          <w:rFonts w:cs="Traditional Arabic" w:hint="cs"/>
          <w:sz w:val="20"/>
          <w:rtl/>
          <w:lang w:bidi="ar-EG"/>
        </w:rPr>
        <w:t xml:space="preserve">فيما يتعلق بالإنجاب </w:t>
      </w:r>
      <w:r w:rsidRPr="00F27164">
        <w:rPr>
          <w:rFonts w:cs="Traditional Arabic" w:hint="cs"/>
          <w:sz w:val="20"/>
          <w:rtl/>
          <w:lang w:bidi="ar-EG"/>
        </w:rPr>
        <w:t xml:space="preserve">والنمو </w:t>
      </w:r>
      <w:r>
        <w:rPr>
          <w:rFonts w:cs="Traditional Arabic" w:hint="cs"/>
          <w:sz w:val="20"/>
          <w:rtl/>
          <w:lang w:bidi="ar-EG"/>
        </w:rPr>
        <w:t xml:space="preserve">والمناعة </w:t>
      </w:r>
      <w:r w:rsidR="00B12FEA">
        <w:rPr>
          <w:rFonts w:cs="Traditional Arabic" w:hint="cs"/>
          <w:sz w:val="20"/>
          <w:rtl/>
          <w:lang w:bidi="ar-EG"/>
        </w:rPr>
        <w:t>والهرمونات</w:t>
      </w:r>
      <w:r w:rsidR="00B12FEA" w:rsidRPr="00F27164">
        <w:rPr>
          <w:rFonts w:cs="Traditional Arabic" w:hint="cs"/>
          <w:sz w:val="20"/>
          <w:rtl/>
          <w:lang w:bidi="ar-EG"/>
        </w:rPr>
        <w:t xml:space="preserve"> </w:t>
      </w:r>
      <w:r w:rsidRPr="00F27164">
        <w:rPr>
          <w:rFonts w:cs="Traditional Arabic" w:hint="cs"/>
          <w:sz w:val="20"/>
          <w:rtl/>
          <w:lang w:bidi="ar-EG"/>
        </w:rPr>
        <w:t xml:space="preserve">ومسببات السرطان. والتعرُّض </w:t>
      </w:r>
      <w:r w:rsidR="00B12FEA">
        <w:rPr>
          <w:rFonts w:cs="Traditional Arabic" w:hint="cs"/>
          <w:sz w:val="20"/>
          <w:rtl/>
          <w:lang w:bidi="ar-EG"/>
        </w:rPr>
        <w:t>ل</w:t>
      </w:r>
      <w:r w:rsidRPr="00F27164">
        <w:rPr>
          <w:rFonts w:cs="Traditional Arabic" w:hint="cs"/>
          <w:sz w:val="20"/>
          <w:rtl/>
          <w:lang w:bidi="ar-EG"/>
        </w:rPr>
        <w:t>لمواد الكيميائية المسببة لاضطرابات الغدد الصمّاء مثل الديوكسين والفوران والمركّبات الثنائية الفينيل المتعدد الكلور ومادة ال</w:t>
      </w:r>
      <w:r>
        <w:rPr>
          <w:rFonts w:cs="Traditional Arabic" w:hint="cs"/>
          <w:sz w:val="20"/>
          <w:rtl/>
          <w:lang w:bidi="ar-EG"/>
        </w:rPr>
        <w:t>ـ</w:t>
      </w:r>
      <w:r w:rsidR="00FE3A22">
        <w:rPr>
          <w:rFonts w:cs="Traditional Arabic" w:hint="cs"/>
          <w:sz w:val="20"/>
          <w:rtl/>
          <w:lang w:bidi="ar-EG"/>
        </w:rPr>
        <w:t>ـــ</w:t>
      </w:r>
      <w:r w:rsidR="00FE3A22">
        <w:rPr>
          <w:rFonts w:cs="Traditional Arabic" w:hint="eastAsia"/>
          <w:sz w:val="20"/>
          <w:rtl/>
          <w:lang w:bidi="ar-EG"/>
        </w:rPr>
        <w:t> </w:t>
      </w:r>
      <w:r w:rsidRPr="00F27164">
        <w:rPr>
          <w:rFonts w:cs="Traditional Arabic" w:hint="cs"/>
          <w:sz w:val="20"/>
          <w:rtl/>
          <w:lang w:bidi="ar-EG"/>
        </w:rPr>
        <w:t>دي</w:t>
      </w:r>
      <w:r>
        <w:rPr>
          <w:rFonts w:cs="Traditional Arabic" w:hint="cs"/>
          <w:sz w:val="20"/>
          <w:rtl/>
          <w:lang w:bidi="ar-EG"/>
        </w:rPr>
        <w:t>.</w:t>
      </w:r>
      <w:r w:rsidRPr="00F27164">
        <w:rPr>
          <w:rFonts w:cs="Traditional Arabic" w:hint="cs"/>
          <w:sz w:val="20"/>
          <w:rtl/>
          <w:lang w:bidi="ar-EG"/>
        </w:rPr>
        <w:t xml:space="preserve"> دي</w:t>
      </w:r>
      <w:r>
        <w:rPr>
          <w:rFonts w:cs="Traditional Arabic" w:hint="cs"/>
          <w:sz w:val="20"/>
          <w:rtl/>
          <w:lang w:bidi="ar-EG"/>
        </w:rPr>
        <w:t>.</w:t>
      </w:r>
      <w:r w:rsidRPr="00F27164">
        <w:rPr>
          <w:rFonts w:cs="Traditional Arabic" w:hint="cs"/>
          <w:sz w:val="20"/>
          <w:rtl/>
          <w:lang w:bidi="ar-EG"/>
        </w:rPr>
        <w:t xml:space="preserve"> تي</w:t>
      </w:r>
      <w:r>
        <w:rPr>
          <w:rFonts w:cs="Traditional Arabic" w:hint="cs"/>
          <w:sz w:val="20"/>
          <w:rtl/>
          <w:lang w:bidi="ar-EG"/>
        </w:rPr>
        <w:t>.</w:t>
      </w:r>
      <w:r w:rsidRPr="00F27164">
        <w:rPr>
          <w:rFonts w:cs="Traditional Arabic" w:hint="cs"/>
          <w:sz w:val="20"/>
          <w:rtl/>
          <w:lang w:bidi="ar-EG"/>
        </w:rPr>
        <w:t xml:space="preserve"> والمواد التي يحتمل أن تسبب اضطرابات الغدد الصماء (مواد الفتالايت وبيسفينول - ألف) يمكن أن تحدث خلال الأغذية والمياه والغبار والهواء وملامسة الجلد لمواد مختلفة. ويمكن أن تظهر هذه المواد بين الإضافات الكيميائية في الإلكترونيات والمعدات الكهربائية ومنتجات التنظيف المنزلية والأنسجة والأثاث</w:t>
      </w:r>
      <w:r w:rsidRPr="00F27164">
        <w:rPr>
          <w:rFonts w:cs="Traditional Arabic"/>
          <w:sz w:val="20"/>
          <w:vertAlign w:val="superscript"/>
          <w:rtl/>
          <w:lang w:bidi="ar-EG"/>
        </w:rPr>
        <w:t>(</w:t>
      </w:r>
      <w:r w:rsidRPr="00F27164">
        <w:rPr>
          <w:rStyle w:val="FootnoteReference"/>
          <w:rFonts w:cs="Traditional Arabic"/>
          <w:rtl/>
          <w:lang w:bidi="ar-EG"/>
        </w:rPr>
        <w:footnoteReference w:id="28"/>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F56774">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ورغم </w:t>
      </w:r>
      <w:r w:rsidR="00B12FEA">
        <w:rPr>
          <w:rFonts w:cs="Traditional Arabic" w:hint="cs"/>
          <w:sz w:val="20"/>
          <w:rtl/>
          <w:lang w:bidi="ar-EG"/>
        </w:rPr>
        <w:t xml:space="preserve">عدم توافر </w:t>
      </w:r>
      <w:r w:rsidRPr="00F27164">
        <w:rPr>
          <w:rFonts w:cs="Traditional Arabic" w:hint="cs"/>
          <w:sz w:val="20"/>
          <w:rtl/>
          <w:lang w:bidi="ar-EG"/>
        </w:rPr>
        <w:t xml:space="preserve">المعلومات </w:t>
      </w:r>
      <w:r w:rsidR="00B12FEA">
        <w:rPr>
          <w:rFonts w:cs="Traditional Arabic" w:hint="cs"/>
          <w:sz w:val="20"/>
          <w:rtl/>
          <w:lang w:bidi="ar-EG"/>
        </w:rPr>
        <w:t>إلا</w:t>
      </w:r>
      <w:r w:rsidRPr="00F27164">
        <w:rPr>
          <w:rFonts w:cs="Traditional Arabic" w:hint="cs"/>
          <w:sz w:val="20"/>
          <w:rtl/>
          <w:lang w:bidi="ar-EG"/>
        </w:rPr>
        <w:t xml:space="preserve"> </w:t>
      </w:r>
      <w:r w:rsidR="00B12FEA">
        <w:rPr>
          <w:rFonts w:cs="Traditional Arabic" w:hint="cs"/>
          <w:sz w:val="20"/>
          <w:rtl/>
          <w:lang w:bidi="ar-EG"/>
        </w:rPr>
        <w:t xml:space="preserve">عن </w:t>
      </w:r>
      <w:r w:rsidRPr="00F27164">
        <w:rPr>
          <w:rFonts w:cs="Traditional Arabic" w:hint="cs"/>
          <w:sz w:val="20"/>
          <w:rtl/>
          <w:lang w:bidi="ar-EG"/>
        </w:rPr>
        <w:t xml:space="preserve">عدد قليل فقط من </w:t>
      </w:r>
      <w:r w:rsidR="00B12FEA">
        <w:rPr>
          <w:rFonts w:cs="Traditional Arabic" w:hint="cs"/>
          <w:sz w:val="20"/>
          <w:rtl/>
          <w:lang w:bidi="ar-EG"/>
        </w:rPr>
        <w:t xml:space="preserve">جوانب </w:t>
      </w:r>
      <w:r w:rsidRPr="00F27164">
        <w:rPr>
          <w:rFonts w:cs="Traditional Arabic" w:hint="cs"/>
          <w:sz w:val="20"/>
          <w:rtl/>
          <w:lang w:bidi="ar-EG"/>
        </w:rPr>
        <w:t xml:space="preserve">التعرُّض </w:t>
      </w:r>
      <w:r w:rsidR="00B12FEA">
        <w:rPr>
          <w:rFonts w:cs="Traditional Arabic" w:hint="cs"/>
          <w:sz w:val="20"/>
          <w:rtl/>
          <w:lang w:bidi="ar-EG"/>
        </w:rPr>
        <w:t xml:space="preserve">للمواد </w:t>
      </w:r>
      <w:r w:rsidRPr="00F27164">
        <w:rPr>
          <w:rFonts w:cs="Traditional Arabic" w:hint="cs"/>
          <w:sz w:val="20"/>
          <w:rtl/>
          <w:lang w:bidi="ar-EG"/>
        </w:rPr>
        <w:t>الكيميائية</w:t>
      </w:r>
      <w:r w:rsidR="00B12FEA">
        <w:rPr>
          <w:rFonts w:cs="Traditional Arabic" w:hint="cs"/>
          <w:sz w:val="20"/>
          <w:rtl/>
          <w:lang w:bidi="ar-EG"/>
        </w:rPr>
        <w:t>،</w:t>
      </w:r>
      <w:r w:rsidRPr="00F27164">
        <w:rPr>
          <w:rFonts w:cs="Traditional Arabic" w:hint="cs"/>
          <w:sz w:val="20"/>
          <w:rtl/>
          <w:lang w:bidi="ar-EG"/>
        </w:rPr>
        <w:t xml:space="preserve"> فإن التقديرات تشير إلى أن حوالي 000</w:t>
      </w:r>
      <w:r w:rsidR="00F6590C">
        <w:rPr>
          <w:rFonts w:cs="Traditional Arabic" w:hint="eastAsia"/>
          <w:sz w:val="20"/>
          <w:rtl/>
          <w:lang w:bidi="ar-EG"/>
        </w:rPr>
        <w:t> </w:t>
      </w:r>
      <w:r w:rsidRPr="00F27164">
        <w:rPr>
          <w:rFonts w:cs="Traditional Arabic" w:hint="cs"/>
          <w:sz w:val="20"/>
          <w:rtl/>
          <w:lang w:bidi="ar-EG"/>
        </w:rPr>
        <w:t xml:space="preserve">107 شخص يموتون سنوياً بسبب التعرُّض </w:t>
      </w:r>
      <w:r>
        <w:rPr>
          <w:rFonts w:cs="Traditional Arabic" w:hint="cs"/>
          <w:sz w:val="20"/>
          <w:rtl/>
          <w:lang w:bidi="ar-EG"/>
        </w:rPr>
        <w:t>لمادة ا</w:t>
      </w:r>
      <w:r w:rsidRPr="00F27164">
        <w:rPr>
          <w:rFonts w:cs="Traditional Arabic" w:hint="cs"/>
          <w:sz w:val="20"/>
          <w:rtl/>
          <w:lang w:bidi="ar-EG"/>
        </w:rPr>
        <w:t>لأسبستوس</w:t>
      </w:r>
      <w:r w:rsidRPr="00F27164">
        <w:rPr>
          <w:rFonts w:cs="Traditional Arabic"/>
          <w:sz w:val="20"/>
          <w:vertAlign w:val="superscript"/>
          <w:rtl/>
          <w:lang w:bidi="ar-EG"/>
        </w:rPr>
        <w:t>(</w:t>
      </w:r>
      <w:r w:rsidRPr="00F27164">
        <w:rPr>
          <w:rStyle w:val="FootnoteReference"/>
          <w:rFonts w:cs="Traditional Arabic"/>
          <w:rtl/>
          <w:lang w:bidi="ar-EG"/>
        </w:rPr>
        <w:footnoteReference w:id="29"/>
      </w:r>
      <w:r w:rsidRPr="00F27164">
        <w:rPr>
          <w:rFonts w:cs="Traditional Arabic"/>
          <w:sz w:val="20"/>
          <w:vertAlign w:val="superscript"/>
          <w:rtl/>
          <w:lang w:bidi="ar-EG"/>
        </w:rPr>
        <w:t>)</w:t>
      </w:r>
      <w:r w:rsidRPr="00F27164">
        <w:rPr>
          <w:rFonts w:cs="Traditional Arabic" w:hint="cs"/>
          <w:sz w:val="20"/>
          <w:rtl/>
          <w:lang w:bidi="ar-EG"/>
        </w:rPr>
        <w:t xml:space="preserve"> وأن 000</w:t>
      </w:r>
      <w:r w:rsidR="00F6590C">
        <w:rPr>
          <w:rFonts w:cs="Traditional Arabic" w:hint="eastAsia"/>
          <w:sz w:val="20"/>
          <w:rtl/>
          <w:lang w:bidi="ar-EG"/>
        </w:rPr>
        <w:t> </w:t>
      </w:r>
      <w:r w:rsidRPr="00F27164">
        <w:rPr>
          <w:rFonts w:cs="Traditional Arabic" w:hint="cs"/>
          <w:sz w:val="20"/>
          <w:rtl/>
          <w:lang w:bidi="ar-EG"/>
        </w:rPr>
        <w:t>674 شخص ماتوا بسبب التعرُّض للرصاص في عام 2010</w:t>
      </w:r>
      <w:r w:rsidRPr="00F27164">
        <w:rPr>
          <w:rFonts w:cs="Traditional Arabic"/>
          <w:sz w:val="20"/>
          <w:vertAlign w:val="superscript"/>
          <w:rtl/>
          <w:lang w:bidi="ar-EG"/>
        </w:rPr>
        <w:t>(</w:t>
      </w:r>
      <w:r w:rsidRPr="00F27164">
        <w:rPr>
          <w:rStyle w:val="FootnoteReference"/>
          <w:rFonts w:cs="Traditional Arabic"/>
          <w:rtl/>
          <w:lang w:bidi="ar-EG"/>
        </w:rPr>
        <w:footnoteReference w:id="30"/>
      </w:r>
      <w:r w:rsidRPr="00F27164">
        <w:rPr>
          <w:rFonts w:cs="Traditional Arabic"/>
          <w:sz w:val="20"/>
          <w:vertAlign w:val="superscript"/>
          <w:rtl/>
          <w:lang w:bidi="ar-EG"/>
        </w:rPr>
        <w:t>)</w:t>
      </w:r>
      <w:r w:rsidRPr="00F27164">
        <w:rPr>
          <w:rFonts w:cs="Traditional Arabic" w:hint="cs"/>
          <w:sz w:val="20"/>
          <w:rtl/>
          <w:lang w:bidi="ar-EG"/>
        </w:rPr>
        <w:t xml:space="preserve">. وتسبّب </w:t>
      </w:r>
      <w:r w:rsidR="00B12FEA">
        <w:rPr>
          <w:rFonts w:cs="Traditional Arabic" w:hint="cs"/>
          <w:sz w:val="20"/>
          <w:rtl/>
          <w:lang w:bidi="ar-EG"/>
        </w:rPr>
        <w:t xml:space="preserve">أمراض </w:t>
      </w:r>
      <w:r w:rsidRPr="00F27164">
        <w:rPr>
          <w:rFonts w:cs="Traditional Arabic" w:hint="cs"/>
          <w:sz w:val="20"/>
          <w:rtl/>
          <w:lang w:bidi="ar-EG"/>
        </w:rPr>
        <w:t xml:space="preserve">سرطان الرئة </w:t>
      </w:r>
      <w:r>
        <w:rPr>
          <w:rFonts w:cs="Traditional Arabic" w:hint="cs"/>
          <w:sz w:val="20"/>
          <w:rtl/>
          <w:lang w:bidi="ar-EG"/>
        </w:rPr>
        <w:t>1</w:t>
      </w:r>
      <w:r w:rsidR="00F6590C">
        <w:rPr>
          <w:rFonts w:cs="Traditional Arabic" w:hint="cs"/>
          <w:sz w:val="20"/>
          <w:rtl/>
          <w:lang w:bidi="ar-EG"/>
        </w:rPr>
        <w:t>,</w:t>
      </w:r>
      <w:r>
        <w:rPr>
          <w:rFonts w:cs="Traditional Arabic" w:hint="cs"/>
          <w:sz w:val="20"/>
          <w:rtl/>
          <w:lang w:bidi="ar-EG"/>
        </w:rPr>
        <w:t>6 مليون</w:t>
      </w:r>
      <w:r w:rsidRPr="00F27164">
        <w:rPr>
          <w:rFonts w:cs="Traditional Arabic" w:hint="cs"/>
          <w:sz w:val="20"/>
          <w:rtl/>
          <w:lang w:bidi="ar-EG"/>
        </w:rPr>
        <w:t xml:space="preserve"> حالة وفاة سنوياً</w:t>
      </w:r>
      <w:r w:rsidRPr="00F27164">
        <w:rPr>
          <w:rFonts w:cs="Traditional Arabic"/>
          <w:sz w:val="20"/>
          <w:vertAlign w:val="superscript"/>
          <w:rtl/>
          <w:lang w:bidi="ar-EG"/>
        </w:rPr>
        <w:t>(</w:t>
      </w:r>
      <w:r w:rsidRPr="00F27164">
        <w:rPr>
          <w:rStyle w:val="FootnoteReference"/>
          <w:rFonts w:cs="Traditional Arabic"/>
          <w:rtl/>
          <w:lang w:bidi="ar-EG"/>
        </w:rPr>
        <w:footnoteReference w:id="31"/>
      </w:r>
      <w:r w:rsidRPr="00F27164">
        <w:rPr>
          <w:rFonts w:cs="Traditional Arabic"/>
          <w:sz w:val="20"/>
          <w:vertAlign w:val="superscript"/>
          <w:rtl/>
          <w:lang w:bidi="ar-EG"/>
        </w:rPr>
        <w:t>)</w:t>
      </w:r>
      <w:r w:rsidRPr="00F27164">
        <w:rPr>
          <w:rFonts w:cs="Traditional Arabic" w:hint="cs"/>
          <w:sz w:val="20"/>
          <w:rtl/>
          <w:lang w:bidi="ar-EG"/>
        </w:rPr>
        <w:t>، منها قرابة 36 في المائة - أي 000</w:t>
      </w:r>
      <w:r w:rsidR="00F6590C">
        <w:rPr>
          <w:rFonts w:cs="Traditional Arabic" w:hint="eastAsia"/>
          <w:sz w:val="20"/>
          <w:rtl/>
          <w:lang w:bidi="ar-EG"/>
        </w:rPr>
        <w:t> </w:t>
      </w:r>
      <w:r w:rsidRPr="00F27164">
        <w:rPr>
          <w:rFonts w:cs="Traditional Arabic" w:hint="cs"/>
          <w:sz w:val="20"/>
          <w:rtl/>
          <w:lang w:bidi="ar-EG"/>
        </w:rPr>
        <w:t>568 حالة وفاة - ترتبط حسب التقديرات بالتعرّض المهني للمواد الكيميائية وتلوُّث الهواء</w:t>
      </w:r>
      <w:r w:rsidRPr="00F27164">
        <w:rPr>
          <w:rFonts w:cs="Traditional Arabic"/>
          <w:sz w:val="20"/>
          <w:vertAlign w:val="superscript"/>
          <w:rtl/>
          <w:lang w:bidi="ar-EG"/>
        </w:rPr>
        <w:t>(</w:t>
      </w:r>
      <w:r w:rsidRPr="00F27164">
        <w:rPr>
          <w:rStyle w:val="FootnoteReference"/>
          <w:rFonts w:cs="Traditional Arabic"/>
          <w:rtl/>
          <w:lang w:bidi="ar-EG"/>
        </w:rPr>
        <w:footnoteReference w:id="32"/>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81086A">
      <w:pPr>
        <w:bidi/>
        <w:spacing w:after="120" w:line="400" w:lineRule="exact"/>
        <w:ind w:left="1134"/>
        <w:jc w:val="both"/>
        <w:rPr>
          <w:rFonts w:cs="Traditional Arabic"/>
          <w:sz w:val="20"/>
          <w:rtl/>
          <w:lang w:bidi="ar-EG"/>
        </w:rPr>
      </w:pPr>
      <w:r w:rsidRPr="00F27164">
        <w:rPr>
          <w:rFonts w:cs="Traditional Arabic" w:hint="cs"/>
          <w:sz w:val="20"/>
          <w:rtl/>
          <w:lang w:bidi="ar-EG"/>
        </w:rPr>
        <w:t>وعلى الصعيد العالمي، تم الإبلاغ عن 3</w:t>
      </w:r>
      <w:r w:rsidR="00E130C7">
        <w:rPr>
          <w:rFonts w:cs="Traditional Arabic" w:hint="cs"/>
          <w:sz w:val="20"/>
          <w:rtl/>
          <w:lang w:bidi="ar-EG"/>
        </w:rPr>
        <w:t>,</w:t>
      </w:r>
      <w:r w:rsidRPr="00F27164">
        <w:rPr>
          <w:rFonts w:cs="Traditional Arabic" w:hint="cs"/>
          <w:sz w:val="20"/>
          <w:rtl/>
          <w:lang w:bidi="ar-EG"/>
        </w:rPr>
        <w:t>3 مل</w:t>
      </w:r>
      <w:r w:rsidR="00B12FEA">
        <w:rPr>
          <w:rFonts w:cs="Traditional Arabic" w:hint="cs"/>
          <w:sz w:val="20"/>
          <w:rtl/>
          <w:lang w:bidi="ar-EG"/>
        </w:rPr>
        <w:t>ايين</w:t>
      </w:r>
      <w:r w:rsidRPr="00F27164">
        <w:rPr>
          <w:rFonts w:cs="Traditional Arabic" w:hint="cs"/>
          <w:sz w:val="20"/>
          <w:rtl/>
          <w:lang w:bidi="ar-EG"/>
        </w:rPr>
        <w:t xml:space="preserve"> حالة تسمّم بين الناس في عام 2013 (ومن المرجّح أن</w:t>
      </w:r>
      <w:r w:rsidR="00B12FEA">
        <w:rPr>
          <w:rFonts w:cs="Traditional Arabic" w:hint="cs"/>
          <w:sz w:val="20"/>
          <w:rtl/>
          <w:lang w:bidi="ar-EG"/>
        </w:rPr>
        <w:t xml:space="preserve"> </w:t>
      </w:r>
      <w:r w:rsidRPr="00F27164">
        <w:rPr>
          <w:rFonts w:cs="Traditional Arabic" w:hint="cs"/>
          <w:sz w:val="20"/>
          <w:rtl/>
          <w:lang w:bidi="ar-EG"/>
        </w:rPr>
        <w:t>حالات كثيرة</w:t>
      </w:r>
      <w:r w:rsidR="00B12FEA">
        <w:rPr>
          <w:rFonts w:cs="Traditional Arabic" w:hint="cs"/>
          <w:sz w:val="20"/>
          <w:rtl/>
          <w:lang w:bidi="ar-EG"/>
        </w:rPr>
        <w:t xml:space="preserve"> لم يُبلغ عنها</w:t>
      </w:r>
      <w:r w:rsidRPr="00F27164">
        <w:rPr>
          <w:rFonts w:cs="Traditional Arabic" w:hint="cs"/>
          <w:sz w:val="20"/>
          <w:rtl/>
          <w:lang w:bidi="ar-EG"/>
        </w:rPr>
        <w:t>)</w:t>
      </w:r>
      <w:r w:rsidR="0081086A">
        <w:rPr>
          <w:rFonts w:cs="Traditional Arabic" w:hint="eastAsia"/>
          <w:sz w:val="20"/>
          <w:rtl/>
          <w:lang w:bidi="ar-EG"/>
        </w:rPr>
        <w:t> </w:t>
      </w:r>
      <w:r w:rsidR="0081086A">
        <w:rPr>
          <w:rFonts w:cs="Traditional Arabic" w:hint="cs"/>
          <w:sz w:val="20"/>
          <w:rtl/>
          <w:lang w:bidi="ar-EG"/>
        </w:rPr>
        <w:t>-</w:t>
      </w:r>
      <w:r w:rsidRPr="00F27164">
        <w:rPr>
          <w:rFonts w:cs="Traditional Arabic" w:hint="cs"/>
          <w:sz w:val="20"/>
          <w:rtl/>
          <w:lang w:bidi="ar-EG"/>
        </w:rPr>
        <w:t xml:space="preserve"> و</w:t>
      </w:r>
      <w:r w:rsidR="00B12FEA">
        <w:rPr>
          <w:rFonts w:cs="Traditional Arabic" w:hint="cs"/>
          <w:sz w:val="20"/>
          <w:rtl/>
          <w:lang w:bidi="ar-EG"/>
        </w:rPr>
        <w:t xml:space="preserve">هو عدد يناهز </w:t>
      </w:r>
      <w:r w:rsidRPr="00F27164">
        <w:rPr>
          <w:rFonts w:cs="Traditional Arabic" w:hint="cs"/>
          <w:sz w:val="20"/>
          <w:rtl/>
          <w:lang w:bidi="ar-EG"/>
        </w:rPr>
        <w:t xml:space="preserve">عدد المصابين </w:t>
      </w:r>
      <w:r>
        <w:rPr>
          <w:rFonts w:cs="Traditional Arabic" w:hint="cs"/>
          <w:sz w:val="20"/>
          <w:rtl/>
          <w:lang w:bidi="ar-EG"/>
        </w:rPr>
        <w:t xml:space="preserve">في هجمات </w:t>
      </w:r>
      <w:r w:rsidRPr="00F27164">
        <w:rPr>
          <w:rFonts w:cs="Traditional Arabic" w:hint="cs"/>
          <w:sz w:val="20"/>
          <w:rtl/>
          <w:lang w:bidi="ar-EG"/>
        </w:rPr>
        <w:t xml:space="preserve">بالأسلحة </w:t>
      </w:r>
      <w:r>
        <w:rPr>
          <w:rFonts w:cs="Traditional Arabic" w:hint="cs"/>
          <w:sz w:val="20"/>
          <w:rtl/>
          <w:lang w:bidi="ar-EG"/>
        </w:rPr>
        <w:t xml:space="preserve">النارية </w:t>
      </w:r>
      <w:r w:rsidRPr="00F27164">
        <w:rPr>
          <w:rFonts w:cs="Traditional Arabic" w:hint="cs"/>
          <w:sz w:val="20"/>
          <w:rtl/>
          <w:lang w:bidi="ar-EG"/>
        </w:rPr>
        <w:t>تقريباً (3</w:t>
      </w:r>
      <w:r w:rsidR="00E130C7">
        <w:rPr>
          <w:rFonts w:cs="Traditional Arabic" w:hint="cs"/>
          <w:sz w:val="20"/>
          <w:rtl/>
          <w:lang w:bidi="ar-EG"/>
        </w:rPr>
        <w:t>,</w:t>
      </w:r>
      <w:r w:rsidRPr="00F27164">
        <w:rPr>
          <w:rFonts w:cs="Traditional Arabic" w:hint="cs"/>
          <w:sz w:val="20"/>
          <w:rtl/>
          <w:lang w:bidi="ar-EG"/>
        </w:rPr>
        <w:t xml:space="preserve">6 </w:t>
      </w:r>
      <w:r w:rsidR="00B12FEA">
        <w:rPr>
          <w:rFonts w:cs="Traditional Arabic" w:hint="cs"/>
          <w:sz w:val="20"/>
          <w:rtl/>
          <w:lang w:bidi="ar-EG"/>
        </w:rPr>
        <w:t>ملايين</w:t>
      </w:r>
      <w:r w:rsidRPr="00F27164">
        <w:rPr>
          <w:rFonts w:cs="Traditional Arabic" w:hint="cs"/>
          <w:sz w:val="20"/>
          <w:rtl/>
          <w:lang w:bidi="ar-EG"/>
        </w:rPr>
        <w:t>)</w:t>
      </w:r>
      <w:r w:rsidRPr="00F27164">
        <w:rPr>
          <w:rFonts w:cs="Traditional Arabic"/>
          <w:sz w:val="20"/>
          <w:vertAlign w:val="superscript"/>
          <w:rtl/>
          <w:lang w:bidi="ar-EG"/>
        </w:rPr>
        <w:t>(</w:t>
      </w:r>
      <w:r w:rsidRPr="00F27164">
        <w:rPr>
          <w:rStyle w:val="FootnoteReference"/>
          <w:rFonts w:cs="Traditional Arabic"/>
          <w:rtl/>
          <w:lang w:bidi="ar-EG"/>
        </w:rPr>
        <w:footnoteReference w:id="33"/>
      </w:r>
      <w:r w:rsidRPr="00F27164">
        <w:rPr>
          <w:rFonts w:cs="Traditional Arabic"/>
          <w:sz w:val="20"/>
          <w:vertAlign w:val="superscript"/>
          <w:rtl/>
          <w:lang w:bidi="ar-EG"/>
        </w:rPr>
        <w:t>)</w:t>
      </w:r>
      <w:r w:rsidRPr="00F27164">
        <w:rPr>
          <w:rFonts w:cs="Traditional Arabic" w:hint="cs"/>
          <w:sz w:val="20"/>
          <w:rtl/>
          <w:lang w:bidi="ar-EG"/>
        </w:rPr>
        <w:t xml:space="preserve">. وعلى أساس سنوي، يقدّر </w:t>
      </w:r>
      <w:r w:rsidR="000C4536">
        <w:rPr>
          <w:rFonts w:cs="Traditional Arabic" w:hint="cs"/>
          <w:sz w:val="20"/>
          <w:rtl/>
          <w:lang w:bidi="ar-EG"/>
        </w:rPr>
        <w:t>ب</w:t>
      </w:r>
      <w:r w:rsidRPr="00F27164">
        <w:rPr>
          <w:rFonts w:cs="Traditional Arabic" w:hint="cs"/>
          <w:sz w:val="20"/>
          <w:rtl/>
          <w:lang w:bidi="ar-EG"/>
        </w:rPr>
        <w:t>أن التعرُّض المفرط والاستعمال غير الملائم لمبيدات الآفات يسهمان في تسمّم 3 مل</w:t>
      </w:r>
      <w:r w:rsidR="000C4536">
        <w:rPr>
          <w:rFonts w:cs="Traditional Arabic" w:hint="cs"/>
          <w:sz w:val="20"/>
          <w:rtl/>
          <w:lang w:bidi="ar-EG"/>
        </w:rPr>
        <w:t>ايين</w:t>
      </w:r>
      <w:r w:rsidRPr="00F27164">
        <w:rPr>
          <w:rFonts w:cs="Traditional Arabic" w:hint="cs"/>
          <w:sz w:val="20"/>
          <w:rtl/>
          <w:lang w:bidi="ar-EG"/>
        </w:rPr>
        <w:t xml:space="preserve"> شخص على الأقل، وخاصة من بين العمال الريفيين الفقراء</w:t>
      </w:r>
      <w:r w:rsidRPr="00F27164">
        <w:rPr>
          <w:rFonts w:cs="Traditional Arabic"/>
          <w:sz w:val="20"/>
          <w:vertAlign w:val="superscript"/>
          <w:rtl/>
          <w:lang w:bidi="ar-EG"/>
        </w:rPr>
        <w:t>(</w:t>
      </w:r>
      <w:r w:rsidRPr="00F27164">
        <w:rPr>
          <w:rStyle w:val="FootnoteReference"/>
          <w:rFonts w:cs="Traditional Arabic"/>
          <w:rtl/>
          <w:lang w:bidi="ar-EG"/>
        </w:rPr>
        <w:footnoteReference w:id="34"/>
      </w:r>
      <w:r w:rsidRPr="00F27164">
        <w:rPr>
          <w:rFonts w:cs="Traditional Arabic"/>
          <w:sz w:val="20"/>
          <w:vertAlign w:val="superscript"/>
          <w:rtl/>
          <w:lang w:bidi="ar-EG"/>
        </w:rPr>
        <w:t>)</w:t>
      </w:r>
      <w:r w:rsidRPr="00F27164">
        <w:rPr>
          <w:rFonts w:cs="Traditional Arabic" w:hint="cs"/>
          <w:sz w:val="20"/>
          <w:rtl/>
          <w:lang w:bidi="ar-EG"/>
        </w:rPr>
        <w:t>. و</w:t>
      </w:r>
      <w:r w:rsidR="000C4536">
        <w:rPr>
          <w:rFonts w:cs="Traditional Arabic" w:hint="cs"/>
          <w:sz w:val="20"/>
          <w:rtl/>
          <w:lang w:bidi="ar-EG"/>
        </w:rPr>
        <w:t xml:space="preserve">تضر </w:t>
      </w:r>
      <w:r w:rsidRPr="00F27164">
        <w:rPr>
          <w:rFonts w:cs="Traditional Arabic" w:hint="cs"/>
          <w:sz w:val="20"/>
          <w:rtl/>
          <w:lang w:bidi="ar-EG"/>
        </w:rPr>
        <w:t xml:space="preserve">أنشطة من قبيل التعدين بصورة خاصة </w:t>
      </w:r>
      <w:r w:rsidR="000C4536">
        <w:rPr>
          <w:rFonts w:cs="Traditional Arabic" w:hint="cs"/>
          <w:sz w:val="20"/>
          <w:rtl/>
          <w:lang w:bidi="ar-EG"/>
        </w:rPr>
        <w:t xml:space="preserve">بصحة </w:t>
      </w:r>
      <w:r w:rsidRPr="00F27164">
        <w:rPr>
          <w:rFonts w:cs="Traditional Arabic" w:hint="cs"/>
          <w:sz w:val="20"/>
          <w:rtl/>
          <w:lang w:bidi="ar-EG"/>
        </w:rPr>
        <w:t>المجتمعات ال</w:t>
      </w:r>
      <w:r w:rsidR="000C4536">
        <w:rPr>
          <w:rFonts w:cs="Traditional Arabic" w:hint="cs"/>
          <w:sz w:val="20"/>
          <w:rtl/>
          <w:lang w:bidi="ar-EG"/>
        </w:rPr>
        <w:t>هشة</w:t>
      </w:r>
      <w:r w:rsidRPr="00F27164">
        <w:rPr>
          <w:rFonts w:cs="Traditional Arabic" w:hint="cs"/>
          <w:sz w:val="20"/>
          <w:rtl/>
          <w:lang w:bidi="ar-EG"/>
        </w:rPr>
        <w:t xml:space="preserve"> في أفريقيا وأمريكا اللاتينية وآسيا.</w:t>
      </w:r>
      <w:r w:rsidR="000C4536" w:rsidRPr="000C4536">
        <w:rPr>
          <w:rFonts w:cs="Traditional Arabic" w:hint="cs"/>
          <w:sz w:val="20"/>
          <w:rtl/>
          <w:lang w:bidi="ar-EG"/>
        </w:rPr>
        <w:t xml:space="preserve"> </w:t>
      </w:r>
    </w:p>
    <w:p w:rsidR="00342A38" w:rsidRPr="00F27164" w:rsidRDefault="00342A38" w:rsidP="0081086A">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وفي الوقت نفسه تلوِّث المعادن الثقيلة مثل الرصاص والكروم والكادميوم التربة الزراعية وتدخل في عمليات المزارع عن طريق استخدام حمأة الصرف كسماد، واستعمال المبيدات التي تحتوي على المعادن. والقطاع الزراعي أيضاً هو أكبر مستعمِل </w:t>
      </w:r>
      <w:r>
        <w:rPr>
          <w:rFonts w:cs="Traditional Arabic" w:hint="cs"/>
          <w:sz w:val="20"/>
          <w:rtl/>
          <w:lang w:bidi="ar-EG"/>
        </w:rPr>
        <w:t>ل</w:t>
      </w:r>
      <w:r w:rsidRPr="00F27164">
        <w:rPr>
          <w:rFonts w:cs="Traditional Arabic" w:hint="cs"/>
          <w:sz w:val="20"/>
          <w:rtl/>
          <w:lang w:bidi="ar-EG"/>
        </w:rPr>
        <w:t>لمضادات الحيوية في العالم، حيث يستعمل 70 في المائة من جميع المضادات الحيوية الم</w:t>
      </w:r>
      <w:r w:rsidR="00E130C7">
        <w:rPr>
          <w:rFonts w:cs="Traditional Arabic" w:hint="cs"/>
          <w:sz w:val="20"/>
          <w:rtl/>
          <w:lang w:bidi="ar-EG"/>
        </w:rPr>
        <w:t>ـ</w:t>
      </w:r>
      <w:r w:rsidRPr="00F27164">
        <w:rPr>
          <w:rFonts w:cs="Traditional Arabic" w:hint="cs"/>
          <w:sz w:val="20"/>
          <w:rtl/>
          <w:lang w:bidi="ar-EG"/>
        </w:rPr>
        <w:t>ُصنّعة</w:t>
      </w:r>
      <w:r w:rsidRPr="00F27164">
        <w:rPr>
          <w:rFonts w:cs="Traditional Arabic"/>
          <w:sz w:val="20"/>
          <w:vertAlign w:val="superscript"/>
          <w:rtl/>
          <w:lang w:bidi="ar-EG"/>
        </w:rPr>
        <w:t>(</w:t>
      </w:r>
      <w:r w:rsidRPr="00F27164">
        <w:rPr>
          <w:rStyle w:val="FootnoteReference"/>
          <w:rFonts w:cs="Traditional Arabic"/>
          <w:rtl/>
          <w:lang w:bidi="ar-EG"/>
        </w:rPr>
        <w:footnoteReference w:id="35"/>
      </w:r>
      <w:r w:rsidRPr="00F27164">
        <w:rPr>
          <w:rFonts w:cs="Traditional Arabic"/>
          <w:sz w:val="20"/>
          <w:vertAlign w:val="superscript"/>
          <w:rtl/>
          <w:lang w:bidi="ar-EG"/>
        </w:rPr>
        <w:t>)</w:t>
      </w:r>
      <w:r w:rsidRPr="00F27164">
        <w:rPr>
          <w:rFonts w:cs="Traditional Arabic" w:hint="cs"/>
          <w:sz w:val="20"/>
          <w:rtl/>
          <w:lang w:bidi="ar-EG"/>
        </w:rPr>
        <w:t>. والإفراط في استعمال المنتجات الصيدلانية (المضادات الحيوية والعوامل المضادة للميكروبات)</w:t>
      </w:r>
      <w:r w:rsidR="0081086A">
        <w:rPr>
          <w:rFonts w:cs="Traditional Arabic" w:hint="eastAsia"/>
          <w:sz w:val="20"/>
          <w:rtl/>
          <w:lang w:bidi="ar-EG"/>
        </w:rPr>
        <w:t> </w:t>
      </w:r>
      <w:r w:rsidRPr="00F27164">
        <w:rPr>
          <w:rFonts w:cs="Traditional Arabic" w:hint="cs"/>
          <w:sz w:val="20"/>
          <w:rtl/>
          <w:lang w:bidi="ar-EG"/>
        </w:rPr>
        <w:t xml:space="preserve">- سواء في الطب البشري أو الممارسات البيطرية - يمكن أن يسهم في </w:t>
      </w:r>
      <w:r w:rsidR="00444314">
        <w:rPr>
          <w:rFonts w:cs="Traditional Arabic" w:hint="cs"/>
          <w:sz w:val="20"/>
          <w:rtl/>
          <w:lang w:bidi="ar-EG"/>
        </w:rPr>
        <w:t>نشوء</w:t>
      </w:r>
      <w:r w:rsidRPr="00F27164">
        <w:rPr>
          <w:rFonts w:cs="Traditional Arabic" w:hint="cs"/>
          <w:sz w:val="20"/>
          <w:rtl/>
          <w:lang w:bidi="ar-EG"/>
        </w:rPr>
        <w:t xml:space="preserve"> سلالات مقاومة من الميكروبات في الإنسان، وتمثّل بذلك تهديداً خطيراً للصحة</w:t>
      </w:r>
      <w:r w:rsidRPr="00F27164">
        <w:rPr>
          <w:rFonts w:cs="Traditional Arabic"/>
          <w:sz w:val="20"/>
          <w:vertAlign w:val="superscript"/>
          <w:rtl/>
          <w:lang w:bidi="ar-EG"/>
        </w:rPr>
        <w:t>(</w:t>
      </w:r>
      <w:r w:rsidRPr="00F27164">
        <w:rPr>
          <w:rStyle w:val="FootnoteReference"/>
          <w:rFonts w:cs="Traditional Arabic"/>
          <w:rtl/>
          <w:lang w:bidi="ar-EG"/>
        </w:rPr>
        <w:footnoteReference w:id="36"/>
      </w:r>
      <w:r w:rsidRPr="00F27164">
        <w:rPr>
          <w:rFonts w:cs="Traditional Arabic"/>
          <w:sz w:val="20"/>
          <w:vertAlign w:val="superscript"/>
          <w:rtl/>
          <w:lang w:bidi="ar-EG"/>
        </w:rPr>
        <w:t>)</w:t>
      </w:r>
      <w:r w:rsidRPr="00F27164">
        <w:rPr>
          <w:rFonts w:cs="Traditional Arabic" w:hint="cs"/>
          <w:sz w:val="20"/>
          <w:rtl/>
          <w:lang w:bidi="ar-EG"/>
        </w:rPr>
        <w:t>.</w:t>
      </w:r>
    </w:p>
    <w:p w:rsidR="00E06492" w:rsidRDefault="00342A38" w:rsidP="00BF0380">
      <w:pPr>
        <w:bidi/>
        <w:spacing w:after="120" w:line="400" w:lineRule="exact"/>
        <w:ind w:left="1134"/>
        <w:jc w:val="both"/>
        <w:rPr>
          <w:rFonts w:cs="Traditional Arabic"/>
          <w:b/>
          <w:bCs/>
          <w:sz w:val="20"/>
          <w:rtl/>
          <w:lang w:bidi="ar-EG"/>
        </w:rPr>
      </w:pPr>
      <w:r w:rsidRPr="00F27164">
        <w:rPr>
          <w:rFonts w:cs="Traditional Arabic" w:hint="cs"/>
          <w:sz w:val="20"/>
          <w:rtl/>
          <w:lang w:bidi="ar-EG"/>
        </w:rPr>
        <w:t xml:space="preserve">والأطفال عُرضة بصورة خاصة للآثار الصحية السلبية للمواد الكيميائية. وآثار هذه المواد على الصحة العقلية كبيرة بصورة خاصة. </w:t>
      </w:r>
      <w:r w:rsidR="00444314">
        <w:rPr>
          <w:rFonts w:cs="Traditional Arabic" w:hint="cs"/>
          <w:sz w:val="20"/>
          <w:rtl/>
          <w:lang w:bidi="ar-EG"/>
        </w:rPr>
        <w:t>ف</w:t>
      </w:r>
      <w:r w:rsidRPr="00F27164">
        <w:rPr>
          <w:rFonts w:cs="Traditional Arabic" w:hint="cs"/>
          <w:sz w:val="20"/>
          <w:rtl/>
          <w:lang w:bidi="ar-EG"/>
        </w:rPr>
        <w:t>على سبيل المثال، يمكن أن يؤدّي التعرُّض للزئبق والرصاص في الرحم و</w:t>
      </w:r>
      <w:r w:rsidR="00444314">
        <w:rPr>
          <w:rFonts w:cs="Traditional Arabic" w:hint="cs"/>
          <w:sz w:val="20"/>
          <w:rtl/>
          <w:lang w:bidi="ar-EG"/>
        </w:rPr>
        <w:t xml:space="preserve">خلال </w:t>
      </w:r>
      <w:r w:rsidRPr="00F27164">
        <w:rPr>
          <w:rFonts w:cs="Traditional Arabic" w:hint="cs"/>
          <w:sz w:val="20"/>
          <w:rtl/>
          <w:lang w:bidi="ar-EG"/>
        </w:rPr>
        <w:t>المراحل الأولى من الحياة إلى التأخُّر العقلي والنوبات و</w:t>
      </w:r>
      <w:r w:rsidR="00444314">
        <w:rPr>
          <w:rFonts w:cs="Traditional Arabic" w:hint="cs"/>
          <w:sz w:val="20"/>
          <w:rtl/>
          <w:lang w:bidi="ar-EG"/>
        </w:rPr>
        <w:t>فقدان</w:t>
      </w:r>
      <w:r w:rsidRPr="00F27164">
        <w:rPr>
          <w:rFonts w:cs="Traditional Arabic" w:hint="cs"/>
          <w:sz w:val="20"/>
          <w:rtl/>
          <w:lang w:bidi="ar-EG"/>
        </w:rPr>
        <w:t xml:space="preserve"> البصر والسمع وتأخُّر النمو</w:t>
      </w:r>
      <w:r w:rsidRPr="00F27164">
        <w:rPr>
          <w:rFonts w:cs="Traditional Arabic"/>
          <w:sz w:val="20"/>
          <w:vertAlign w:val="superscript"/>
          <w:rtl/>
          <w:lang w:bidi="ar-EG"/>
        </w:rPr>
        <w:t>(</w:t>
      </w:r>
      <w:r w:rsidRPr="00F27164">
        <w:rPr>
          <w:rStyle w:val="FootnoteReference"/>
          <w:rFonts w:cs="Traditional Arabic"/>
          <w:rtl/>
          <w:lang w:bidi="ar-EG"/>
        </w:rPr>
        <w:footnoteReference w:id="37"/>
      </w:r>
      <w:r w:rsidRPr="00F27164">
        <w:rPr>
          <w:rFonts w:cs="Traditional Arabic"/>
          <w:sz w:val="20"/>
          <w:vertAlign w:val="superscript"/>
          <w:rtl/>
          <w:lang w:bidi="ar-EG"/>
        </w:rPr>
        <w:t>)</w:t>
      </w:r>
      <w:r w:rsidRPr="00F27164">
        <w:rPr>
          <w:rFonts w:cs="Traditional Arabic" w:hint="cs"/>
          <w:sz w:val="20"/>
          <w:rtl/>
          <w:lang w:bidi="ar-EG"/>
        </w:rPr>
        <w:t>. وتناول السمك الملوَّث بميثيل الزئبق هو إلى حدٍ بعيد أهم مصدر من مصادر تعرُّض البشر للزئبق. وينشأ قرابة 50 في المائة من انبعاثات الزئبق العالمية ال</w:t>
      </w:r>
      <w:r w:rsidR="00444314">
        <w:rPr>
          <w:rFonts w:cs="Traditional Arabic" w:hint="cs"/>
          <w:sz w:val="20"/>
          <w:rtl/>
          <w:lang w:bidi="ar-EG"/>
        </w:rPr>
        <w:t>بشرية</w:t>
      </w:r>
      <w:r w:rsidRPr="00F27164">
        <w:rPr>
          <w:rFonts w:cs="Traditional Arabic" w:hint="cs"/>
          <w:sz w:val="20"/>
          <w:rtl/>
          <w:lang w:bidi="ar-EG"/>
        </w:rPr>
        <w:t xml:space="preserve"> المصدر في آسيا ومنطقة المحيط الهادئ، ومعظمها </w:t>
      </w:r>
      <w:r w:rsidR="00444314">
        <w:rPr>
          <w:rFonts w:cs="Traditional Arabic" w:hint="cs"/>
          <w:sz w:val="20"/>
          <w:rtl/>
          <w:lang w:bidi="ar-EG"/>
        </w:rPr>
        <w:t>ناتجة ع</w:t>
      </w:r>
      <w:r w:rsidRPr="00F27164">
        <w:rPr>
          <w:rFonts w:cs="Traditional Arabic" w:hint="cs"/>
          <w:sz w:val="20"/>
          <w:rtl/>
          <w:lang w:bidi="ar-EG"/>
        </w:rPr>
        <w:t>ن حرق الفحم في مصانع الطاقة والغلاّيات الصناعية والتعدين الحرفي ال</w:t>
      </w:r>
      <w:r w:rsidR="00444314">
        <w:rPr>
          <w:rFonts w:cs="Traditional Arabic" w:hint="cs"/>
          <w:sz w:val="20"/>
          <w:rtl/>
          <w:lang w:bidi="ar-EG"/>
        </w:rPr>
        <w:t>ضيق</w:t>
      </w:r>
      <w:r w:rsidRPr="00F27164">
        <w:rPr>
          <w:rFonts w:cs="Traditional Arabic" w:hint="cs"/>
          <w:sz w:val="20"/>
          <w:rtl/>
          <w:lang w:bidi="ar-EG"/>
        </w:rPr>
        <w:t xml:space="preserve"> النطاق</w:t>
      </w:r>
      <w:r w:rsidRPr="00F27164">
        <w:rPr>
          <w:rFonts w:cs="Traditional Arabic"/>
          <w:sz w:val="20"/>
          <w:vertAlign w:val="superscript"/>
          <w:rtl/>
          <w:lang w:bidi="ar-EG"/>
        </w:rPr>
        <w:t>(</w:t>
      </w:r>
      <w:r w:rsidRPr="00F27164">
        <w:rPr>
          <w:rStyle w:val="FootnoteReference"/>
          <w:rFonts w:cs="Traditional Arabic"/>
          <w:rtl/>
          <w:lang w:bidi="ar-EG"/>
        </w:rPr>
        <w:footnoteReference w:id="38"/>
      </w:r>
      <w:r w:rsidRPr="00F27164">
        <w:rPr>
          <w:rFonts w:cs="Traditional Arabic"/>
          <w:sz w:val="20"/>
          <w:vertAlign w:val="superscript"/>
          <w:rtl/>
          <w:lang w:bidi="ar-EG"/>
        </w:rPr>
        <w:t>)</w:t>
      </w:r>
      <w:r w:rsidRPr="00F27164">
        <w:rPr>
          <w:rFonts w:cs="Traditional Arabic" w:hint="cs"/>
          <w:sz w:val="20"/>
          <w:rtl/>
          <w:lang w:bidi="ar-EG"/>
        </w:rPr>
        <w:t>.</w:t>
      </w:r>
      <w:r w:rsidR="00E06492">
        <w:rPr>
          <w:rFonts w:cs="Traditional Arabic"/>
          <w:b/>
          <w:bCs/>
          <w:sz w:val="20"/>
          <w:rtl/>
          <w:lang w:bidi="ar-EG"/>
        </w:rPr>
        <w:br w:type="page"/>
      </w:r>
    </w:p>
    <w:p w:rsidR="00342A38" w:rsidRPr="00F27164" w:rsidRDefault="00342A38" w:rsidP="00BF0380">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الشكل 8 - </w:t>
      </w:r>
      <w:r w:rsidRPr="00F27164">
        <w:rPr>
          <w:rFonts w:cs="Traditional Arabic" w:hint="cs"/>
          <w:sz w:val="20"/>
          <w:rtl/>
          <w:lang w:bidi="ar-EG"/>
        </w:rPr>
        <w:t>المواد الكيميائية والنفايات الخطرة و</w:t>
      </w:r>
      <w:r w:rsidR="00444314">
        <w:rPr>
          <w:rFonts w:cs="Traditional Arabic" w:hint="cs"/>
          <w:sz w:val="20"/>
          <w:rtl/>
          <w:lang w:bidi="ar-EG"/>
        </w:rPr>
        <w:t xml:space="preserve">أمثلة من </w:t>
      </w:r>
      <w:r w:rsidRPr="00F27164">
        <w:rPr>
          <w:rFonts w:cs="Traditional Arabic" w:hint="cs"/>
          <w:sz w:val="20"/>
          <w:rtl/>
          <w:lang w:bidi="ar-EG"/>
        </w:rPr>
        <w:t>آثار</w:t>
      </w:r>
      <w:r w:rsidR="00444314">
        <w:rPr>
          <w:rFonts w:cs="Traditional Arabic" w:hint="cs"/>
          <w:sz w:val="20"/>
          <w:rtl/>
          <w:lang w:bidi="ar-EG"/>
        </w:rPr>
        <w:t>ها</w:t>
      </w:r>
      <w:r w:rsidRPr="00F27164">
        <w:rPr>
          <w:rFonts w:cs="Traditional Arabic" w:hint="cs"/>
          <w:sz w:val="20"/>
          <w:rtl/>
          <w:lang w:bidi="ar-EG"/>
        </w:rPr>
        <w:t xml:space="preserve"> على صحة الإنسان</w:t>
      </w:r>
    </w:p>
    <w:p w:rsidR="00342A38" w:rsidRPr="00F27164" w:rsidRDefault="00342A38" w:rsidP="00E130C7">
      <w:pPr>
        <w:bidi/>
        <w:spacing w:after="120"/>
        <w:ind w:left="1134"/>
        <w:jc w:val="both"/>
        <w:rPr>
          <w:rFonts w:cs="Traditional Arabic"/>
          <w:sz w:val="20"/>
          <w:rtl/>
          <w:lang w:bidi="ar-EG"/>
        </w:rPr>
      </w:pPr>
      <w:r>
        <w:rPr>
          <w:noProof/>
        </w:rPr>
        <w:drawing>
          <wp:inline distT="0" distB="0" distL="0" distR="0" wp14:anchorId="50E4E1D6" wp14:editId="77B89E03">
            <wp:extent cx="5041265" cy="33902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265" cy="3390265"/>
                    </a:xfrm>
                    <a:prstGeom prst="rect">
                      <a:avLst/>
                    </a:prstGeom>
                    <a:noFill/>
                    <a:ln>
                      <a:noFill/>
                    </a:ln>
                  </pic:spPr>
                </pic:pic>
              </a:graphicData>
            </a:graphic>
          </wp:inline>
        </w:drawing>
      </w:r>
    </w:p>
    <w:p w:rsidR="00342A38" w:rsidRPr="00F27164" w:rsidRDefault="00342A38" w:rsidP="00F6590C">
      <w:pPr>
        <w:bidi/>
        <w:spacing w:after="120" w:line="340" w:lineRule="exact"/>
        <w:ind w:left="1134"/>
        <w:jc w:val="both"/>
        <w:rPr>
          <w:rFonts w:cs="Traditional Arabic"/>
          <w:i/>
          <w:iCs/>
          <w:sz w:val="16"/>
          <w:szCs w:val="26"/>
          <w:rtl/>
          <w:lang w:bidi="ar-EG"/>
        </w:rPr>
      </w:pPr>
      <w:r w:rsidRPr="00F27164">
        <w:rPr>
          <w:rFonts w:cs="Traditional Arabic" w:hint="cs"/>
          <w:i/>
          <w:iCs/>
          <w:sz w:val="16"/>
          <w:szCs w:val="26"/>
          <w:rtl/>
          <w:lang w:bidi="ar-EG"/>
        </w:rPr>
        <w:t>المصدر: اتفاقيات بازل وروتردام واستكهولم.</w:t>
      </w:r>
    </w:p>
    <w:p w:rsidR="00342A38" w:rsidRPr="00F6590C" w:rsidRDefault="00342A38" w:rsidP="00F6590C">
      <w:pPr>
        <w:pStyle w:val="Normal-pool"/>
        <w:keepNext/>
        <w:keepLines/>
        <w:bidi/>
        <w:spacing w:before="120" w:after="120" w:line="240" w:lineRule="exact"/>
        <w:ind w:left="1134"/>
        <w:rPr>
          <w:bCs/>
          <w:sz w:val="30"/>
          <w:szCs w:val="30"/>
          <w:rtl/>
          <w:lang w:bidi="ar-EG"/>
        </w:rPr>
      </w:pPr>
      <w:r w:rsidRPr="00F6590C">
        <w:rPr>
          <w:rFonts w:hint="cs"/>
          <w:bCs/>
          <w:sz w:val="30"/>
          <w:szCs w:val="30"/>
          <w:rtl/>
          <w:lang w:bidi="ar-EG"/>
        </w:rPr>
        <w:t>ترجمة معلومات الشكل 8</w:t>
      </w:r>
    </w:p>
    <w:tbl>
      <w:tblPr>
        <w:bidiVisual/>
        <w:tblW w:w="0" w:type="auto"/>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935"/>
      </w:tblGrid>
      <w:tr w:rsidR="00342A38" w:rsidRPr="0041372F" w:rsidTr="00D02271">
        <w:tc>
          <w:tcPr>
            <w:tcW w:w="4253" w:type="dxa"/>
          </w:tcPr>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البريليوم</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الكروم</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الزرنيخ</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الكادميوم</w:t>
            </w:r>
          </w:p>
          <w:p w:rsidR="00342A38" w:rsidRPr="00F6590C" w:rsidRDefault="00342A38" w:rsidP="0081086A">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الأنتيمون</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الزئبق</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الرصاص</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الجهاز العصبي المركزي</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الجهاز التنفُّسي</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الدم</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r>
            <w:r w:rsidR="00CA6449">
              <w:rPr>
                <w:rFonts w:ascii="Traditional Arabic" w:hAnsi="Traditional Arabic" w:cs="Traditional Arabic" w:hint="cs"/>
                <w:sz w:val="26"/>
                <w:szCs w:val="26"/>
                <w:rtl/>
                <w:lang w:val="en-GB" w:bidi="ar-EG"/>
              </w:rPr>
              <w:t>ال</w:t>
            </w:r>
            <w:r w:rsidRPr="00F6590C">
              <w:rPr>
                <w:rFonts w:ascii="Traditional Arabic" w:hAnsi="Traditional Arabic" w:cs="Traditional Arabic"/>
                <w:sz w:val="26"/>
                <w:szCs w:val="26"/>
                <w:rtl/>
                <w:lang w:val="en-GB" w:bidi="ar-EG"/>
              </w:rPr>
              <w:t>جهاز المناع</w:t>
            </w:r>
            <w:r w:rsidR="00CA6449">
              <w:rPr>
                <w:rFonts w:ascii="Traditional Arabic" w:hAnsi="Traditional Arabic" w:cs="Traditional Arabic" w:hint="cs"/>
                <w:sz w:val="26"/>
                <w:szCs w:val="26"/>
                <w:rtl/>
                <w:lang w:val="en-GB" w:bidi="ar-EG"/>
              </w:rPr>
              <w:t>ي</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الجهاز الهضمي والبولي</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الجهاز التناسلي وجهاز الغدد الصمّاء</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الهيكل العظمي</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المركّبات الثنائية الفينيل المتعددة الكلور</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val="en-GB"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كلوريد الفينيل</w:t>
            </w:r>
          </w:p>
          <w:p w:rsidR="00342A38" w:rsidRPr="00F6590C" w:rsidRDefault="00342A38" w:rsidP="00CC3292">
            <w:pPr>
              <w:bidi/>
              <w:spacing w:after="0" w:line="340" w:lineRule="exact"/>
              <w:ind w:left="510" w:hanging="510"/>
              <w:jc w:val="both"/>
              <w:rPr>
                <w:rFonts w:ascii="Traditional Arabic" w:hAnsi="Traditional Arabic" w:cs="Traditional Arabic"/>
                <w:sz w:val="26"/>
                <w:szCs w:val="26"/>
                <w:rtl/>
                <w:lang w:bidi="ar-EG"/>
              </w:rPr>
            </w:pPr>
            <w:r w:rsidRPr="00F6590C">
              <w:rPr>
                <w:rFonts w:ascii="Traditional Arabic" w:hAnsi="Traditional Arabic" w:cs="Traditional Arabic"/>
                <w:sz w:val="26"/>
                <w:szCs w:val="26"/>
                <w:rtl/>
                <w:lang w:val="en-GB" w:bidi="ar-EG"/>
              </w:rPr>
              <w:t>•</w:t>
            </w:r>
            <w:r w:rsidRPr="00F6590C">
              <w:rPr>
                <w:rFonts w:ascii="Traditional Arabic" w:hAnsi="Traditional Arabic" w:cs="Traditional Arabic"/>
                <w:sz w:val="26"/>
                <w:szCs w:val="26"/>
                <w:rtl/>
                <w:lang w:val="en-GB" w:bidi="ar-EG"/>
              </w:rPr>
              <w:tab/>
              <w:t xml:space="preserve">الديوكسين والفوران </w:t>
            </w:r>
            <w:r w:rsidRPr="00F6590C">
              <w:rPr>
                <w:rFonts w:asciiTheme="majorBidi" w:hAnsiTheme="majorBidi" w:cstheme="majorBidi"/>
                <w:sz w:val="18"/>
                <w:szCs w:val="18"/>
                <w:rtl/>
                <w:lang w:val="en-GB" w:bidi="ar-EG"/>
              </w:rPr>
              <w:t>(</w:t>
            </w:r>
            <w:r w:rsidRPr="00F6590C">
              <w:rPr>
                <w:rFonts w:asciiTheme="majorBidi" w:hAnsiTheme="majorBidi" w:cstheme="majorBidi"/>
                <w:sz w:val="18"/>
                <w:szCs w:val="18"/>
                <w:lang w:bidi="ar-EG"/>
              </w:rPr>
              <w:t>PCDO/PCDF</w:t>
            </w:r>
            <w:r w:rsidRPr="00F6590C">
              <w:rPr>
                <w:rFonts w:asciiTheme="majorBidi" w:hAnsiTheme="majorBidi" w:cstheme="majorBidi"/>
                <w:sz w:val="18"/>
                <w:szCs w:val="18"/>
                <w:rtl/>
                <w:lang w:bidi="ar-EG"/>
              </w:rPr>
              <w:t>)</w:t>
            </w:r>
            <w:r w:rsidRPr="00F6590C">
              <w:rPr>
                <w:rFonts w:ascii="Traditional Arabic" w:hAnsi="Traditional Arabic" w:cs="Traditional Arabic"/>
                <w:sz w:val="26"/>
                <w:szCs w:val="26"/>
                <w:rtl/>
                <w:lang w:bidi="ar-EG"/>
              </w:rPr>
              <w:t>، مادة الـ</w:t>
            </w:r>
            <w:r w:rsidR="00CC3292" w:rsidRPr="00F6590C">
              <w:rPr>
                <w:rFonts w:ascii="Traditional Arabic" w:hAnsi="Traditional Arabic" w:cs="Traditional Arabic"/>
                <w:sz w:val="26"/>
                <w:szCs w:val="26"/>
                <w:rtl/>
                <w:lang w:bidi="ar-EG"/>
              </w:rPr>
              <w:t> </w:t>
            </w:r>
            <w:r w:rsidRPr="00F6590C">
              <w:rPr>
                <w:rFonts w:ascii="Traditional Arabic" w:hAnsi="Traditional Arabic" w:cs="Traditional Arabic"/>
                <w:sz w:val="26"/>
                <w:szCs w:val="26"/>
                <w:rtl/>
                <w:lang w:bidi="ar-EG"/>
              </w:rPr>
              <w:t>دي. دي. تي، المركبات الثنائية الفينيل المتعددة الكلور</w:t>
            </w:r>
          </w:p>
          <w:p w:rsidR="00342A38" w:rsidRPr="00F6590C" w:rsidRDefault="00342A38" w:rsidP="00E06492">
            <w:pPr>
              <w:bidi/>
              <w:spacing w:after="0" w:line="340" w:lineRule="exact"/>
              <w:ind w:left="510" w:hanging="510"/>
              <w:jc w:val="both"/>
              <w:rPr>
                <w:rFonts w:ascii="Traditional Arabic" w:hAnsi="Traditional Arabic" w:cs="Traditional Arabic"/>
                <w:sz w:val="26"/>
                <w:szCs w:val="26"/>
                <w:rtl/>
                <w:lang w:bidi="ar-EG"/>
              </w:rPr>
            </w:pPr>
            <w:r w:rsidRPr="00F6590C">
              <w:rPr>
                <w:rFonts w:ascii="Traditional Arabic" w:hAnsi="Traditional Arabic" w:cs="Traditional Arabic"/>
                <w:sz w:val="26"/>
                <w:szCs w:val="26"/>
                <w:rtl/>
                <w:lang w:bidi="ar-EG"/>
              </w:rPr>
              <w:t>•</w:t>
            </w:r>
            <w:r w:rsidRPr="00F6590C">
              <w:rPr>
                <w:rFonts w:ascii="Traditional Arabic" w:hAnsi="Traditional Arabic" w:cs="Traditional Arabic"/>
                <w:sz w:val="26"/>
                <w:szCs w:val="26"/>
                <w:rtl/>
                <w:lang w:bidi="ar-EG"/>
              </w:rPr>
              <w:tab/>
              <w:t xml:space="preserve">مثبّطات اللهب المبرومة، مواد الديوكسين والفوران </w:t>
            </w:r>
            <w:r w:rsidRPr="00F6590C">
              <w:rPr>
                <w:rFonts w:ascii="Times New Roman" w:hAnsi="Times New Roman" w:cs="Times New Roman"/>
                <w:sz w:val="18"/>
                <w:szCs w:val="18"/>
                <w:rtl/>
                <w:lang w:bidi="ar-EG"/>
              </w:rPr>
              <w:t>(</w:t>
            </w:r>
            <w:r w:rsidRPr="00F6590C">
              <w:rPr>
                <w:rFonts w:ascii="Times New Roman" w:hAnsi="Times New Roman" w:cs="Times New Roman"/>
                <w:sz w:val="18"/>
                <w:szCs w:val="18"/>
                <w:lang w:bidi="ar-EG"/>
              </w:rPr>
              <w:t>PCDO/PCDF</w:t>
            </w:r>
            <w:r w:rsidRPr="00F6590C">
              <w:rPr>
                <w:rFonts w:ascii="Times New Roman" w:hAnsi="Times New Roman" w:cs="Times New Roman"/>
                <w:sz w:val="18"/>
                <w:szCs w:val="18"/>
                <w:rtl/>
                <w:lang w:bidi="ar-EG"/>
              </w:rPr>
              <w:t>)</w:t>
            </w:r>
          </w:p>
          <w:p w:rsidR="00342A38" w:rsidRPr="0041372F" w:rsidRDefault="00342A38" w:rsidP="00E06492">
            <w:pPr>
              <w:bidi/>
              <w:spacing w:after="0" w:line="340" w:lineRule="exact"/>
              <w:ind w:left="510" w:hanging="510"/>
              <w:jc w:val="both"/>
              <w:rPr>
                <w:rFonts w:cs="Traditional Arabic"/>
                <w:sz w:val="20"/>
                <w:rtl/>
                <w:lang w:bidi="ar-EG"/>
              </w:rPr>
            </w:pPr>
            <w:r w:rsidRPr="0041372F">
              <w:rPr>
                <w:rFonts w:cs="Traditional Arabic" w:hint="cs"/>
                <w:sz w:val="20"/>
                <w:rtl/>
                <w:lang w:bidi="ar-EG"/>
              </w:rPr>
              <w:t>•</w:t>
            </w:r>
            <w:r w:rsidRPr="0041372F">
              <w:rPr>
                <w:rFonts w:cs="Traditional Arabic"/>
                <w:sz w:val="20"/>
                <w:rtl/>
                <w:lang w:bidi="ar-EG"/>
              </w:rPr>
              <w:tab/>
            </w:r>
            <w:r w:rsidRPr="0081086A">
              <w:rPr>
                <w:rFonts w:cs="Traditional Arabic" w:hint="cs"/>
                <w:sz w:val="26"/>
                <w:szCs w:val="26"/>
                <w:rtl/>
                <w:lang w:bidi="ar-EG"/>
              </w:rPr>
              <w:t>المواد</w:t>
            </w:r>
            <w:r w:rsidRPr="0081086A">
              <w:rPr>
                <w:rFonts w:cs="Traditional Arabic"/>
                <w:sz w:val="26"/>
                <w:szCs w:val="26"/>
                <w:rtl/>
                <w:lang w:bidi="ar-EG"/>
              </w:rPr>
              <w:t xml:space="preserve"> </w:t>
            </w:r>
            <w:r w:rsidRPr="0081086A">
              <w:rPr>
                <w:rFonts w:cs="Traditional Arabic" w:hint="cs"/>
                <w:sz w:val="26"/>
                <w:szCs w:val="26"/>
                <w:rtl/>
                <w:lang w:bidi="ar-EG"/>
              </w:rPr>
              <w:t>الكيميائية</w:t>
            </w:r>
            <w:r w:rsidRPr="0081086A">
              <w:rPr>
                <w:rFonts w:cs="Traditional Arabic"/>
                <w:sz w:val="26"/>
                <w:szCs w:val="26"/>
                <w:rtl/>
                <w:lang w:bidi="ar-EG"/>
              </w:rPr>
              <w:t xml:space="preserve"> </w:t>
            </w:r>
            <w:r w:rsidRPr="0081086A">
              <w:rPr>
                <w:rFonts w:cs="Traditional Arabic" w:hint="cs"/>
                <w:sz w:val="26"/>
                <w:szCs w:val="26"/>
                <w:rtl/>
                <w:lang w:bidi="ar-EG"/>
              </w:rPr>
              <w:t>التي</w:t>
            </w:r>
            <w:r w:rsidRPr="0081086A">
              <w:rPr>
                <w:rFonts w:cs="Traditional Arabic"/>
                <w:sz w:val="26"/>
                <w:szCs w:val="26"/>
                <w:rtl/>
                <w:lang w:bidi="ar-EG"/>
              </w:rPr>
              <w:t xml:space="preserve"> </w:t>
            </w:r>
            <w:r w:rsidRPr="0081086A">
              <w:rPr>
                <w:rFonts w:cs="Traditional Arabic" w:hint="cs"/>
                <w:sz w:val="26"/>
                <w:szCs w:val="26"/>
                <w:rtl/>
                <w:lang w:bidi="ar-EG"/>
              </w:rPr>
              <w:t>تسبب</w:t>
            </w:r>
            <w:r w:rsidRPr="0081086A">
              <w:rPr>
                <w:rFonts w:cs="Traditional Arabic"/>
                <w:sz w:val="26"/>
                <w:szCs w:val="26"/>
                <w:rtl/>
                <w:lang w:bidi="ar-EG"/>
              </w:rPr>
              <w:t xml:space="preserve"> </w:t>
            </w:r>
            <w:r w:rsidRPr="0081086A">
              <w:rPr>
                <w:rFonts w:cs="Traditional Arabic" w:hint="cs"/>
                <w:sz w:val="26"/>
                <w:szCs w:val="26"/>
                <w:rtl/>
                <w:lang w:bidi="ar-EG"/>
              </w:rPr>
              <w:t>اضطرابات</w:t>
            </w:r>
            <w:r w:rsidRPr="0081086A">
              <w:rPr>
                <w:rFonts w:cs="Traditional Arabic"/>
                <w:sz w:val="26"/>
                <w:szCs w:val="26"/>
                <w:rtl/>
                <w:lang w:bidi="ar-EG"/>
              </w:rPr>
              <w:t xml:space="preserve"> </w:t>
            </w:r>
            <w:r w:rsidRPr="0081086A">
              <w:rPr>
                <w:rFonts w:cs="Traditional Arabic" w:hint="cs"/>
                <w:sz w:val="26"/>
                <w:szCs w:val="26"/>
                <w:rtl/>
                <w:lang w:bidi="ar-EG"/>
              </w:rPr>
              <w:t>الغدد</w:t>
            </w:r>
            <w:r w:rsidRPr="0081086A">
              <w:rPr>
                <w:rFonts w:cs="Traditional Arabic"/>
                <w:sz w:val="26"/>
                <w:szCs w:val="26"/>
                <w:rtl/>
                <w:lang w:bidi="ar-EG"/>
              </w:rPr>
              <w:t xml:space="preserve"> </w:t>
            </w:r>
            <w:r w:rsidRPr="0081086A">
              <w:rPr>
                <w:rFonts w:cs="Traditional Arabic" w:hint="cs"/>
                <w:sz w:val="26"/>
                <w:szCs w:val="26"/>
                <w:rtl/>
                <w:lang w:bidi="ar-EG"/>
              </w:rPr>
              <w:t>الصماء</w:t>
            </w:r>
          </w:p>
        </w:tc>
        <w:tc>
          <w:tcPr>
            <w:tcW w:w="3935" w:type="dxa"/>
          </w:tcPr>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Beryllium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Chromium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Arsenic</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Cadmium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Antimony</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Mercury</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Lead</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Central nervous system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Respiratory system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Blood</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Immune system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Digestive and urinary system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Reproductive and endocrine system</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Skeleton</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PCB</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Vinyl chloride</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Dioxins and furans (PCDO/PCDF), DDT, PCB</w:t>
            </w:r>
          </w:p>
          <w:p w:rsidR="00342A38" w:rsidRPr="0041372F" w:rsidRDefault="00342A38" w:rsidP="00E06492">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40" w:lineRule="exact"/>
              <w:ind w:left="510" w:hanging="510"/>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Brominated flame retardants, dioxins and furans (PCDO/PCDF)</w:t>
            </w:r>
          </w:p>
          <w:p w:rsidR="00342A38" w:rsidRPr="0041372F" w:rsidRDefault="00342A38" w:rsidP="00E06492">
            <w:pPr>
              <w:bidi/>
              <w:spacing w:after="0" w:line="340" w:lineRule="exact"/>
              <w:ind w:left="510" w:hanging="510"/>
              <w:jc w:val="both"/>
              <w:rPr>
                <w:rFonts w:cs="Traditional Arabic"/>
                <w:sz w:val="20"/>
                <w:rtl/>
                <w:lang w:val="en-GB" w:bidi="ar-EG"/>
              </w:rPr>
            </w:pPr>
            <w:r w:rsidRPr="0041372F">
              <w:rPr>
                <w:sz w:val="20"/>
                <w:szCs w:val="20"/>
                <w:lang w:val="en-GB"/>
              </w:rPr>
              <w:t>EDCs (endocrine disrupting chemicals)</w:t>
            </w:r>
          </w:p>
        </w:tc>
      </w:tr>
    </w:tbl>
    <w:p w:rsidR="00342A38" w:rsidRPr="00F27164" w:rsidRDefault="00342A38" w:rsidP="00916F7D">
      <w:pPr>
        <w:bidi/>
        <w:spacing w:after="120" w:line="400" w:lineRule="exact"/>
        <w:ind w:left="1440"/>
        <w:jc w:val="both"/>
        <w:rPr>
          <w:rFonts w:cs="Traditional Arabic"/>
          <w:sz w:val="20"/>
          <w:rtl/>
          <w:lang w:bidi="ar-EG"/>
        </w:rPr>
      </w:pPr>
      <w:r w:rsidRPr="00F27164">
        <w:rPr>
          <w:rFonts w:cs="Traditional Arabic" w:hint="cs"/>
          <w:b/>
          <w:bCs/>
          <w:sz w:val="20"/>
          <w:rtl/>
          <w:lang w:bidi="ar-EG"/>
        </w:rPr>
        <w:t xml:space="preserve">الإطار 1 - </w:t>
      </w:r>
      <w:r w:rsidRPr="00F27164">
        <w:rPr>
          <w:rFonts w:cs="Traditional Arabic" w:hint="cs"/>
          <w:sz w:val="20"/>
          <w:rtl/>
          <w:lang w:bidi="ar-EG"/>
        </w:rPr>
        <w:t>المواد ال</w:t>
      </w:r>
      <w:r w:rsidR="00996C47">
        <w:rPr>
          <w:rFonts w:cs="Traditional Arabic" w:hint="cs"/>
          <w:sz w:val="20"/>
          <w:rtl/>
          <w:lang w:bidi="ar-EG"/>
        </w:rPr>
        <w:t>دقيقة</w:t>
      </w:r>
      <w:r w:rsidRPr="00F27164">
        <w:rPr>
          <w:rFonts w:cs="Traditional Arabic" w:hint="cs"/>
          <w:sz w:val="20"/>
          <w:rtl/>
          <w:lang w:bidi="ar-EG"/>
        </w:rPr>
        <w:t xml:space="preserve"> والنانوية</w:t>
      </w:r>
      <w:r w:rsidRPr="00F27164">
        <w:rPr>
          <w:rFonts w:cs="Traditional Arabic"/>
          <w:sz w:val="20"/>
          <w:vertAlign w:val="superscript"/>
          <w:rtl/>
          <w:lang w:bidi="ar-EG"/>
        </w:rPr>
        <w:t>(</w:t>
      </w:r>
      <w:r w:rsidRPr="00F27164">
        <w:rPr>
          <w:rStyle w:val="FootnoteReference"/>
          <w:rFonts w:cs="Traditional Arabic"/>
          <w:rtl/>
          <w:lang w:bidi="ar-EG"/>
        </w:rPr>
        <w:footnoteReference w:id="39"/>
      </w:r>
      <w:r w:rsidRPr="00F27164">
        <w:rPr>
          <w:rFonts w:cs="Traditional Arabic"/>
          <w:sz w:val="20"/>
          <w:vertAlign w:val="superscript"/>
          <w:rtl/>
          <w:lang w:bidi="ar-EG"/>
        </w:rPr>
        <w:t>)</w:t>
      </w:r>
    </w:p>
    <w:tbl>
      <w:tblPr>
        <w:bidiVisual/>
        <w:tblW w:w="0" w:type="auto"/>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1E0" w:firstRow="1" w:lastRow="1" w:firstColumn="1" w:lastColumn="1" w:noHBand="0" w:noVBand="0"/>
      </w:tblPr>
      <w:tblGrid>
        <w:gridCol w:w="8420"/>
      </w:tblGrid>
      <w:tr w:rsidR="00342A38" w:rsidRPr="0041372F" w:rsidTr="00CC3292">
        <w:tc>
          <w:tcPr>
            <w:tcW w:w="8420" w:type="dxa"/>
            <w:shd w:val="clear" w:color="auto" w:fill="DAEEF3" w:themeFill="accent5" w:themeFillTint="33"/>
          </w:tcPr>
          <w:p w:rsidR="00342A38" w:rsidRPr="0041372F" w:rsidRDefault="00342A38" w:rsidP="006E2F48">
            <w:pPr>
              <w:bidi/>
              <w:spacing w:after="120" w:line="400" w:lineRule="exact"/>
              <w:jc w:val="both"/>
              <w:rPr>
                <w:rFonts w:cs="Traditional Arabic"/>
                <w:sz w:val="20"/>
                <w:rtl/>
                <w:lang w:bidi="ar-EG"/>
              </w:rPr>
            </w:pPr>
            <w:r w:rsidRPr="0041372F">
              <w:rPr>
                <w:rFonts w:cs="Traditional Arabic" w:hint="cs"/>
                <w:sz w:val="20"/>
                <w:rtl/>
                <w:lang w:bidi="ar-EG"/>
              </w:rPr>
              <w:t>المواد ال</w:t>
            </w:r>
            <w:r w:rsidR="00996C47">
              <w:rPr>
                <w:rFonts w:cs="Traditional Arabic" w:hint="cs"/>
                <w:sz w:val="20"/>
                <w:rtl/>
                <w:lang w:bidi="ar-EG"/>
              </w:rPr>
              <w:t>دقيقة</w:t>
            </w:r>
            <w:r w:rsidRPr="0041372F">
              <w:rPr>
                <w:rFonts w:cs="Traditional Arabic" w:hint="cs"/>
                <w:sz w:val="20"/>
                <w:rtl/>
                <w:lang w:bidi="ar-EG"/>
              </w:rPr>
              <w:t xml:space="preserve"> والنانوية هي إحدى القضايا الناشئة التي تسبب القلق. وفي النُظُم الإيكولوجية البحرية، قد تكون هذه الأشكال من اللدائن غير قابلة للتحلُّل الحيوي، حيث </w:t>
            </w:r>
            <w:r w:rsidR="00996C47">
              <w:rPr>
                <w:rFonts w:cs="Traditional Arabic" w:hint="cs"/>
                <w:sz w:val="20"/>
                <w:rtl/>
                <w:lang w:bidi="ar-EG"/>
              </w:rPr>
              <w:t xml:space="preserve">تغوص </w:t>
            </w:r>
            <w:r w:rsidRPr="0041372F">
              <w:rPr>
                <w:rFonts w:cs="Traditional Arabic" w:hint="cs"/>
                <w:sz w:val="20"/>
                <w:rtl/>
                <w:lang w:bidi="ar-EG"/>
              </w:rPr>
              <w:t xml:space="preserve">إلى قاع المحيط </w:t>
            </w:r>
            <w:r w:rsidR="00996C47" w:rsidRPr="00D76C71">
              <w:rPr>
                <w:rFonts w:ascii="Traditional Arabic" w:hAnsi="Traditional Arabic" w:cs="Traditional Arabic"/>
                <w:rtl/>
                <w:lang w:val="en-GB" w:eastAsia="zh-TW"/>
              </w:rPr>
              <w:t>حيث لا تصل إليها أشعة الشمس الضرورية للتحلل الحيوي</w:t>
            </w:r>
            <w:r w:rsidRPr="0041372F">
              <w:rPr>
                <w:rFonts w:cs="Traditional Arabic" w:hint="cs"/>
                <w:sz w:val="20"/>
                <w:rtl/>
                <w:lang w:bidi="ar-EG"/>
              </w:rPr>
              <w:t xml:space="preserve">. ونمطياً تأتي آثار اللدائن الصغيرة على صحة الإنسان من التعرُّض الغذائي بواسطة المواد الغذائية البحرية والمياه الملوّثة واستنشاق الهواء الملوَّث. ونظراً لأن المواد النانوية تندرج في نفس نطاق الحجم مثل الجسيمات الدقيقة للغاية، فقد أثيرت </w:t>
            </w:r>
            <w:r w:rsidR="00996C47">
              <w:rPr>
                <w:rFonts w:cs="Traditional Arabic" w:hint="cs"/>
                <w:sz w:val="20"/>
                <w:rtl/>
                <w:lang w:bidi="ar-EG"/>
              </w:rPr>
              <w:t>شواغل</w:t>
            </w:r>
            <w:r w:rsidRPr="0041372F">
              <w:rPr>
                <w:rFonts w:cs="Traditional Arabic" w:hint="cs"/>
                <w:sz w:val="20"/>
                <w:rtl/>
                <w:lang w:bidi="ar-EG"/>
              </w:rPr>
              <w:t xml:space="preserve"> بشأن ما إن كان من الممكن أن تنطوي على خصائص خطيرة مشابهة. والتحويل النانوي يمكن أيضاً أن يُعرّض الإنسان لمستويات من المعادن الثقيلة تزيد عن الحدود </w:t>
            </w:r>
            <w:r w:rsidR="00996C47">
              <w:rPr>
                <w:rFonts w:cs="Traditional Arabic" w:hint="cs"/>
                <w:sz w:val="20"/>
                <w:rtl/>
                <w:lang w:bidi="ar-EG"/>
              </w:rPr>
              <w:t>التي يُنصح</w:t>
            </w:r>
            <w:r w:rsidR="00800411">
              <w:rPr>
                <w:rFonts w:cs="Traditional Arabic" w:hint="cs"/>
                <w:sz w:val="20"/>
                <w:rtl/>
                <w:lang w:bidi="ar-EG"/>
              </w:rPr>
              <w:t xml:space="preserve"> بها</w:t>
            </w:r>
            <w:r w:rsidRPr="0041372F">
              <w:rPr>
                <w:rFonts w:cs="Traditional Arabic" w:hint="cs"/>
                <w:sz w:val="20"/>
                <w:rtl/>
                <w:lang w:bidi="ar-EG"/>
              </w:rPr>
              <w:t xml:space="preserve">؛ ويمكن أن تنطلق الجسيمات النانوية للفضة </w:t>
            </w:r>
            <w:r w:rsidR="00996C47">
              <w:rPr>
                <w:rFonts w:cs="Traditional Arabic" w:hint="cs"/>
                <w:sz w:val="20"/>
                <w:rtl/>
                <w:lang w:bidi="ar-EG"/>
              </w:rPr>
              <w:t>مثلا من</w:t>
            </w:r>
            <w:r w:rsidRPr="0041372F">
              <w:rPr>
                <w:rFonts w:cs="Traditional Arabic" w:hint="cs"/>
                <w:sz w:val="20"/>
                <w:rtl/>
                <w:lang w:bidi="ar-EG"/>
              </w:rPr>
              <w:t xml:space="preserve"> المنسوجات أثناء الغسل. </w:t>
            </w:r>
            <w:r w:rsidR="00996C47">
              <w:rPr>
                <w:rFonts w:cs="Traditional Arabic" w:hint="cs"/>
                <w:sz w:val="20"/>
                <w:rtl/>
                <w:lang w:bidi="ar-EG"/>
              </w:rPr>
              <w:t xml:space="preserve">وللتوعية الاستهلاكية للأسر المعيشية بهذا </w:t>
            </w:r>
            <w:r w:rsidRPr="0041372F">
              <w:rPr>
                <w:rFonts w:cs="Traditional Arabic" w:hint="cs"/>
                <w:sz w:val="20"/>
                <w:rtl/>
                <w:lang w:bidi="ar-EG"/>
              </w:rPr>
              <w:t xml:space="preserve">الصدد </w:t>
            </w:r>
            <w:r w:rsidR="00996C47">
              <w:rPr>
                <w:rFonts w:cs="Traditional Arabic" w:hint="cs"/>
                <w:sz w:val="20"/>
                <w:rtl/>
                <w:lang w:bidi="ar-EG"/>
              </w:rPr>
              <w:t>أهمية حاسمة</w:t>
            </w:r>
            <w:r w:rsidRPr="0041372F">
              <w:rPr>
                <w:rFonts w:cs="Traditional Arabic" w:hint="cs"/>
                <w:sz w:val="20"/>
                <w:rtl/>
                <w:lang w:bidi="ar-EG"/>
              </w:rPr>
              <w:t>.</w:t>
            </w:r>
          </w:p>
        </w:tc>
      </w:tr>
    </w:tbl>
    <w:p w:rsidR="00342A38" w:rsidRPr="00F27164" w:rsidRDefault="00342A38" w:rsidP="0081086A">
      <w:pPr>
        <w:bidi/>
        <w:spacing w:after="0" w:line="280" w:lineRule="exact"/>
        <w:ind w:left="1134"/>
        <w:jc w:val="both"/>
        <w:rPr>
          <w:rFonts w:cs="Traditional Arabic"/>
          <w:sz w:val="20"/>
          <w:rtl/>
          <w:lang w:bidi="ar-EG"/>
        </w:rPr>
      </w:pPr>
    </w:p>
    <w:p w:rsidR="00342A38" w:rsidRPr="00F27164" w:rsidRDefault="00342A38" w:rsidP="00CF5D5D">
      <w:pPr>
        <w:bidi/>
        <w:spacing w:after="120" w:line="380" w:lineRule="exact"/>
        <w:ind w:left="1134"/>
        <w:jc w:val="both"/>
        <w:rPr>
          <w:rFonts w:cs="Traditional Arabic"/>
          <w:b/>
          <w:bCs/>
          <w:sz w:val="20"/>
          <w:rtl/>
          <w:lang w:bidi="ar-EG"/>
        </w:rPr>
      </w:pPr>
      <w:r w:rsidRPr="00F27164">
        <w:rPr>
          <w:rFonts w:cs="Traditional Arabic" w:hint="cs"/>
          <w:b/>
          <w:bCs/>
          <w:sz w:val="20"/>
          <w:rtl/>
          <w:lang w:bidi="ar-EG"/>
        </w:rPr>
        <w:t>الإدارة السيئة للنفايات الخطرة وغيرها من النفايات</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 xml:space="preserve">من المتوقّع أن تتضاعَف مستويات </w:t>
      </w:r>
      <w:r w:rsidR="00C71140">
        <w:rPr>
          <w:rFonts w:cs="Traditional Arabic" w:hint="cs"/>
          <w:sz w:val="20"/>
          <w:rtl/>
          <w:lang w:bidi="ar-EG"/>
        </w:rPr>
        <w:t>إنتاج</w:t>
      </w:r>
      <w:r w:rsidR="00C71140" w:rsidRPr="00F27164">
        <w:rPr>
          <w:rFonts w:cs="Traditional Arabic" w:hint="cs"/>
          <w:sz w:val="20"/>
          <w:rtl/>
          <w:lang w:bidi="ar-EG"/>
        </w:rPr>
        <w:t xml:space="preserve"> </w:t>
      </w:r>
      <w:r w:rsidRPr="00F27164">
        <w:rPr>
          <w:rFonts w:cs="Traditional Arabic" w:hint="cs"/>
          <w:sz w:val="20"/>
          <w:rtl/>
          <w:lang w:bidi="ar-EG"/>
        </w:rPr>
        <w:t>النفايات الصلبة البلدية على الصعيد العالمي بحلول عام 2025 بمعدلات مختلفة حسب المناطق والبلدان: فكلما ارتفع مستوى الدخل ومعدّل الت</w:t>
      </w:r>
      <w:r w:rsidR="002C6F13">
        <w:rPr>
          <w:rFonts w:cs="Traditional Arabic" w:hint="cs"/>
          <w:sz w:val="20"/>
          <w:rtl/>
          <w:lang w:bidi="ar-EG"/>
        </w:rPr>
        <w:t>وسع الحضري</w:t>
      </w:r>
      <w:r w:rsidRPr="00F27164">
        <w:rPr>
          <w:rFonts w:cs="Traditional Arabic" w:hint="cs"/>
          <w:sz w:val="20"/>
          <w:rtl/>
          <w:lang w:bidi="ar-EG"/>
        </w:rPr>
        <w:t xml:space="preserve"> كلما زاد مقدار النفايات الصلبة الناتجة</w:t>
      </w:r>
      <w:r w:rsidRPr="00F27164">
        <w:rPr>
          <w:rFonts w:cs="Traditional Arabic"/>
          <w:sz w:val="20"/>
          <w:vertAlign w:val="superscript"/>
          <w:rtl/>
          <w:lang w:bidi="ar-EG"/>
        </w:rPr>
        <w:t>(</w:t>
      </w:r>
      <w:r w:rsidRPr="00F27164">
        <w:rPr>
          <w:rStyle w:val="FootnoteReference"/>
          <w:rFonts w:cs="Traditional Arabic"/>
          <w:rtl/>
          <w:lang w:bidi="ar-EG"/>
        </w:rPr>
        <w:footnoteReference w:id="40"/>
      </w:r>
      <w:r w:rsidRPr="00F27164">
        <w:rPr>
          <w:rFonts w:cs="Traditional Arabic"/>
          <w:sz w:val="20"/>
          <w:vertAlign w:val="superscript"/>
          <w:rtl/>
          <w:lang w:bidi="ar-EG"/>
        </w:rPr>
        <w:t>)</w:t>
      </w:r>
      <w:r w:rsidRPr="00F27164">
        <w:rPr>
          <w:rFonts w:cs="Traditional Arabic" w:hint="cs"/>
          <w:sz w:val="20"/>
          <w:rtl/>
          <w:lang w:bidi="ar-EG"/>
        </w:rPr>
        <w:t xml:space="preserve">. وتشير بعض البيانات الصحية الصادرة عن برنامج الأمم المتحدة للمستوطنات البشرية (موئل الأمم المتحدة) إلى زيادة معدلات الإسهال بأكثر من الضِعف وزيادة الإصابات التنفسية الحادة بأكثر من ستة أضعاف بين الأطفال الذين يعيشون في أُسر </w:t>
      </w:r>
      <w:r>
        <w:rPr>
          <w:rFonts w:cs="Traditional Arabic" w:hint="cs"/>
          <w:sz w:val="20"/>
          <w:rtl/>
          <w:lang w:bidi="ar-EG"/>
        </w:rPr>
        <w:t>ت</w:t>
      </w:r>
      <w:r w:rsidR="00C71140">
        <w:rPr>
          <w:rFonts w:cs="Traditional Arabic" w:hint="cs"/>
          <w:sz w:val="20"/>
          <w:rtl/>
          <w:lang w:bidi="ar-EG"/>
        </w:rPr>
        <w:t>ُلقى</w:t>
      </w:r>
      <w:r w:rsidRPr="00F27164">
        <w:rPr>
          <w:rFonts w:cs="Traditional Arabic" w:hint="cs"/>
          <w:sz w:val="20"/>
          <w:rtl/>
          <w:lang w:bidi="ar-EG"/>
        </w:rPr>
        <w:t xml:space="preserve"> النفايات الصلبة أو </w:t>
      </w:r>
      <w:r w:rsidR="00C71140">
        <w:rPr>
          <w:rFonts w:cs="Traditional Arabic" w:hint="cs"/>
          <w:sz w:val="20"/>
          <w:rtl/>
          <w:lang w:bidi="ar-EG"/>
        </w:rPr>
        <w:t>ت</w:t>
      </w:r>
      <w:r w:rsidRPr="00F27164">
        <w:rPr>
          <w:rFonts w:cs="Traditional Arabic" w:hint="cs"/>
          <w:sz w:val="20"/>
          <w:rtl/>
          <w:lang w:bidi="ar-EG"/>
        </w:rPr>
        <w:t>حرقها في فناء البيت مقارنة بالأسر التي تعيش في نفس الم</w:t>
      </w:r>
      <w:r w:rsidR="00CC3292">
        <w:rPr>
          <w:rFonts w:cs="Traditional Arabic" w:hint="cs"/>
          <w:sz w:val="20"/>
          <w:rtl/>
          <w:lang w:bidi="ar-EG"/>
        </w:rPr>
        <w:t>ـ</w:t>
      </w:r>
      <w:r w:rsidRPr="00F27164">
        <w:rPr>
          <w:rFonts w:cs="Traditional Arabic" w:hint="cs"/>
          <w:sz w:val="20"/>
          <w:rtl/>
          <w:lang w:bidi="ar-EG"/>
        </w:rPr>
        <w:t xml:space="preserve">ُدن وتستفيد من خدمات جمع القمامة </w:t>
      </w:r>
      <w:r>
        <w:rPr>
          <w:rFonts w:cs="Traditional Arabic" w:hint="cs"/>
          <w:sz w:val="20"/>
          <w:rtl/>
          <w:lang w:bidi="ar-EG"/>
        </w:rPr>
        <w:t>بانتظام</w:t>
      </w:r>
      <w:r w:rsidRPr="00F27164">
        <w:rPr>
          <w:rFonts w:cs="Traditional Arabic"/>
          <w:sz w:val="20"/>
          <w:vertAlign w:val="superscript"/>
          <w:rtl/>
          <w:lang w:bidi="ar-EG"/>
        </w:rPr>
        <w:t>(</w:t>
      </w:r>
      <w:r w:rsidRPr="00F27164">
        <w:rPr>
          <w:rStyle w:val="FootnoteReference"/>
          <w:rFonts w:cs="Traditional Arabic"/>
          <w:rtl/>
          <w:lang w:bidi="ar-EG"/>
        </w:rPr>
        <w:footnoteReference w:id="41"/>
      </w:r>
      <w:r w:rsidRPr="00F27164">
        <w:rPr>
          <w:rFonts w:cs="Traditional Arabic"/>
          <w:sz w:val="20"/>
          <w:vertAlign w:val="superscript"/>
          <w:rtl/>
          <w:lang w:bidi="ar-EG"/>
        </w:rPr>
        <w:t>)</w:t>
      </w:r>
      <w:r w:rsidRPr="00F27164">
        <w:rPr>
          <w:rFonts w:cs="Traditional Arabic" w:hint="cs"/>
          <w:sz w:val="20"/>
          <w:rtl/>
          <w:lang w:bidi="ar-EG"/>
        </w:rPr>
        <w:t>. والنفايات التي لا يتم جمعها قد تؤدّي إلى سدّ أنابيب المجاري مما يفاقم من الفيضانات وانتشار الأمراض الم</w:t>
      </w:r>
      <w:r w:rsidR="00E812C2">
        <w:rPr>
          <w:rFonts w:cs="Traditional Arabic" w:hint="cs"/>
          <w:sz w:val="20"/>
          <w:rtl/>
          <w:lang w:bidi="ar-EG"/>
        </w:rPr>
        <w:t>ـ</w:t>
      </w:r>
      <w:r w:rsidRPr="00F27164">
        <w:rPr>
          <w:rFonts w:cs="Traditional Arabic" w:hint="cs"/>
          <w:sz w:val="20"/>
          <w:rtl/>
          <w:lang w:bidi="ar-EG"/>
        </w:rPr>
        <w:t>ُعدية.</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 xml:space="preserve">ومواقع إلقاء النفايات </w:t>
      </w:r>
      <w:r>
        <w:rPr>
          <w:rFonts w:cs="Traditional Arabic" w:hint="cs"/>
          <w:sz w:val="20"/>
          <w:rtl/>
          <w:lang w:bidi="ar-EG"/>
        </w:rPr>
        <w:t>التي لا تخضع للرقابة</w:t>
      </w:r>
      <w:r w:rsidRPr="00F27164">
        <w:rPr>
          <w:rFonts w:cs="Traditional Arabic" w:hint="cs"/>
          <w:sz w:val="20"/>
          <w:rtl/>
          <w:lang w:bidi="ar-EG"/>
        </w:rPr>
        <w:t xml:space="preserve">، وبالتحديد خلط النفايات الخطرة </w:t>
      </w:r>
      <w:r>
        <w:rPr>
          <w:rFonts w:cs="Traditional Arabic" w:hint="cs"/>
          <w:sz w:val="20"/>
          <w:rtl/>
          <w:lang w:bidi="ar-EG"/>
        </w:rPr>
        <w:t xml:space="preserve">مع </w:t>
      </w:r>
      <w:r w:rsidRPr="00F27164">
        <w:rPr>
          <w:rFonts w:cs="Traditional Arabic" w:hint="cs"/>
          <w:sz w:val="20"/>
          <w:rtl/>
          <w:lang w:bidi="ar-EG"/>
        </w:rPr>
        <w:t>غيرها من النفايات، قد تكون سبباً في الأمراض في المستوطنات المجاورة وبين عم</w:t>
      </w:r>
      <w:r w:rsidR="000808F2">
        <w:rPr>
          <w:rFonts w:cs="Traditional Arabic" w:hint="cs"/>
          <w:sz w:val="20"/>
          <w:rtl/>
          <w:lang w:bidi="ar-EG"/>
        </w:rPr>
        <w:t>ا</w:t>
      </w:r>
      <w:r w:rsidRPr="00F27164">
        <w:rPr>
          <w:rFonts w:cs="Traditional Arabic" w:hint="cs"/>
          <w:sz w:val="20"/>
          <w:rtl/>
          <w:lang w:bidi="ar-EG"/>
        </w:rPr>
        <w:t xml:space="preserve">ل </w:t>
      </w:r>
      <w:r w:rsidR="000808F2">
        <w:rPr>
          <w:rFonts w:cs="Traditional Arabic" w:hint="cs"/>
          <w:sz w:val="20"/>
          <w:rtl/>
          <w:lang w:bidi="ar-EG"/>
        </w:rPr>
        <w:t xml:space="preserve">معالجة </w:t>
      </w:r>
      <w:r w:rsidRPr="00F27164">
        <w:rPr>
          <w:rFonts w:cs="Traditional Arabic" w:hint="cs"/>
          <w:sz w:val="20"/>
          <w:rtl/>
          <w:lang w:bidi="ar-EG"/>
        </w:rPr>
        <w:t xml:space="preserve">النفايات، حيث تنخفض توقُّعات الحياة انخفاضاً كبيراً </w:t>
      </w:r>
      <w:r>
        <w:rPr>
          <w:rFonts w:cs="Traditional Arabic" w:hint="cs"/>
          <w:sz w:val="20"/>
          <w:rtl/>
          <w:lang w:bidi="ar-EG"/>
        </w:rPr>
        <w:t xml:space="preserve">بينهم </w:t>
      </w:r>
      <w:r w:rsidRPr="00F27164">
        <w:rPr>
          <w:rFonts w:cs="Traditional Arabic" w:hint="cs"/>
          <w:sz w:val="20"/>
          <w:rtl/>
          <w:lang w:bidi="ar-EG"/>
        </w:rPr>
        <w:t>عن بقية السكان</w:t>
      </w:r>
      <w:r w:rsidRPr="00F27164">
        <w:rPr>
          <w:rFonts w:cs="Traditional Arabic"/>
          <w:sz w:val="20"/>
          <w:vertAlign w:val="superscript"/>
          <w:rtl/>
          <w:lang w:bidi="ar-EG"/>
        </w:rPr>
        <w:t>(</w:t>
      </w:r>
      <w:r w:rsidRPr="00F27164">
        <w:rPr>
          <w:rStyle w:val="FootnoteReference"/>
          <w:rFonts w:cs="Traditional Arabic"/>
          <w:rtl/>
          <w:lang w:bidi="ar-EG"/>
        </w:rPr>
        <w:footnoteReference w:id="42"/>
      </w:r>
      <w:r w:rsidRPr="00F27164">
        <w:rPr>
          <w:rFonts w:cs="Traditional Arabic"/>
          <w:sz w:val="20"/>
          <w:vertAlign w:val="superscript"/>
          <w:rtl/>
          <w:lang w:bidi="ar-EG"/>
        </w:rPr>
        <w:t>)</w:t>
      </w:r>
      <w:r w:rsidRPr="00F27164">
        <w:rPr>
          <w:rFonts w:cs="Traditional Arabic" w:hint="cs"/>
          <w:sz w:val="20"/>
          <w:rtl/>
          <w:lang w:bidi="ar-EG"/>
        </w:rPr>
        <w:t>.</w:t>
      </w:r>
      <w:r w:rsidR="00ED5472">
        <w:rPr>
          <w:rFonts w:ascii="Traditional Arabic" w:hAnsi="Traditional Arabic" w:cs="Traditional Arabic"/>
          <w:rtl/>
          <w:lang w:val="en-GB" w:eastAsia="zh-TW"/>
        </w:rPr>
        <w:t>وت</w:t>
      </w:r>
      <w:r w:rsidR="00ED5472">
        <w:rPr>
          <w:rFonts w:ascii="Traditional Arabic" w:hAnsi="Traditional Arabic" w:cs="Traditional Arabic" w:hint="cs"/>
          <w:rtl/>
          <w:lang w:val="en-GB" w:eastAsia="zh-TW"/>
        </w:rPr>
        <w:t>تسبب</w:t>
      </w:r>
      <w:r w:rsidR="00ED5472" w:rsidRPr="00D76C71">
        <w:rPr>
          <w:rFonts w:ascii="Traditional Arabic" w:hAnsi="Traditional Arabic" w:cs="Traditional Arabic"/>
          <w:rtl/>
          <w:lang w:val="en-GB" w:eastAsia="zh-TW"/>
        </w:rPr>
        <w:t xml:space="preserve"> أكبر المواقع النشطة لرمي القمامة البالغ عددها 50 موقعا </w:t>
      </w:r>
      <w:r w:rsidR="00ED5472">
        <w:rPr>
          <w:rFonts w:ascii="Traditional Arabic" w:hAnsi="Traditional Arabic" w:cs="Traditional Arabic" w:hint="cs"/>
          <w:rtl/>
          <w:lang w:val="en-GB" w:eastAsia="zh-TW"/>
        </w:rPr>
        <w:t xml:space="preserve">في إيقاع الضرر </w:t>
      </w:r>
      <w:r w:rsidR="00ED5472" w:rsidRPr="00D76C71">
        <w:rPr>
          <w:rFonts w:ascii="Traditional Arabic" w:hAnsi="Traditional Arabic" w:cs="Traditional Arabic"/>
          <w:rtl/>
          <w:lang w:val="en-GB" w:eastAsia="zh-TW"/>
        </w:rPr>
        <w:t>ب</w:t>
      </w:r>
      <w:r w:rsidR="00ED5472">
        <w:rPr>
          <w:rFonts w:ascii="Traditional Arabic" w:hAnsi="Traditional Arabic" w:cs="Traditional Arabic" w:hint="cs"/>
          <w:rtl/>
          <w:lang w:val="en-GB" w:eastAsia="zh-TW"/>
        </w:rPr>
        <w:t>ال</w:t>
      </w:r>
      <w:r w:rsidR="00ED5472" w:rsidRPr="00D76C71">
        <w:rPr>
          <w:rFonts w:ascii="Traditional Arabic" w:hAnsi="Traditional Arabic" w:cs="Traditional Arabic"/>
          <w:rtl/>
          <w:lang w:val="en-GB" w:eastAsia="zh-TW"/>
        </w:rPr>
        <w:t xml:space="preserve">حياة </w:t>
      </w:r>
      <w:r w:rsidR="00ED5472">
        <w:rPr>
          <w:rFonts w:ascii="Traditional Arabic" w:hAnsi="Traditional Arabic" w:cs="Traditional Arabic" w:hint="cs"/>
          <w:rtl/>
          <w:lang w:val="en-GB" w:eastAsia="zh-TW"/>
        </w:rPr>
        <w:t>اليومية ل</w:t>
      </w:r>
      <w:r w:rsidR="00ED5472" w:rsidRPr="00D76C71">
        <w:rPr>
          <w:rFonts w:ascii="Traditional Arabic" w:hAnsi="Traditional Arabic" w:cs="Traditional Arabic"/>
          <w:rtl/>
          <w:lang w:val="en-GB" w:eastAsia="zh-TW"/>
        </w:rPr>
        <w:t>أكثر من 64 مليون نسمة</w:t>
      </w:r>
      <w:r w:rsidRPr="00F27164">
        <w:rPr>
          <w:rFonts w:cs="Traditional Arabic"/>
          <w:sz w:val="20"/>
          <w:vertAlign w:val="superscript"/>
          <w:rtl/>
          <w:lang w:bidi="ar-EG"/>
        </w:rPr>
        <w:t>(</w:t>
      </w:r>
      <w:r w:rsidRPr="00F27164">
        <w:rPr>
          <w:rStyle w:val="FootnoteReference"/>
          <w:rFonts w:cs="Traditional Arabic"/>
          <w:rtl/>
          <w:lang w:bidi="ar-EG"/>
        </w:rPr>
        <w:footnoteReference w:id="43"/>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 xml:space="preserve">والنفايات الإلكترونية هي أسرع أنواع النفايات تزايداً. </w:t>
      </w:r>
      <w:r w:rsidR="00AA1382">
        <w:rPr>
          <w:rFonts w:cs="Traditional Arabic" w:hint="cs"/>
          <w:sz w:val="20"/>
          <w:rtl/>
          <w:lang w:bidi="ar-EG"/>
        </w:rPr>
        <w:t xml:space="preserve">فقد أنتج العامل </w:t>
      </w:r>
      <w:r w:rsidRPr="00F27164">
        <w:rPr>
          <w:rFonts w:cs="Traditional Arabic" w:hint="cs"/>
          <w:sz w:val="20"/>
          <w:rtl/>
          <w:lang w:bidi="ar-EG"/>
        </w:rPr>
        <w:t>ما يقرب من 42 مليون طن متري من النفايات الإلكترونية في عام 2014 وي</w:t>
      </w:r>
      <w:r w:rsidR="00AA1382">
        <w:rPr>
          <w:rFonts w:cs="Traditional Arabic" w:hint="cs"/>
          <w:sz w:val="20"/>
          <w:rtl/>
          <w:lang w:bidi="ar-EG"/>
        </w:rPr>
        <w:t>ستمر</w:t>
      </w:r>
      <w:r w:rsidRPr="00F27164">
        <w:rPr>
          <w:rFonts w:cs="Traditional Arabic" w:hint="cs"/>
          <w:sz w:val="20"/>
          <w:rtl/>
          <w:lang w:bidi="ar-EG"/>
        </w:rPr>
        <w:t xml:space="preserve"> هذا الرقم الارتفاع</w:t>
      </w:r>
      <w:r w:rsidRPr="00F27164">
        <w:rPr>
          <w:rFonts w:cs="Traditional Arabic"/>
          <w:sz w:val="20"/>
          <w:vertAlign w:val="superscript"/>
          <w:rtl/>
          <w:lang w:bidi="ar-EG"/>
        </w:rPr>
        <w:t>(</w:t>
      </w:r>
      <w:r w:rsidRPr="00F27164">
        <w:rPr>
          <w:rStyle w:val="FootnoteReference"/>
          <w:rFonts w:cs="Traditional Arabic"/>
          <w:rtl/>
          <w:lang w:bidi="ar-EG"/>
        </w:rPr>
        <w:footnoteReference w:id="44"/>
      </w:r>
      <w:r w:rsidRPr="00F27164">
        <w:rPr>
          <w:rFonts w:cs="Traditional Arabic"/>
          <w:sz w:val="20"/>
          <w:vertAlign w:val="superscript"/>
          <w:rtl/>
          <w:lang w:bidi="ar-EG"/>
        </w:rPr>
        <w:t>)</w:t>
      </w:r>
      <w:r w:rsidRPr="00F27164">
        <w:rPr>
          <w:rFonts w:cs="Traditional Arabic" w:hint="cs"/>
          <w:sz w:val="20"/>
          <w:rtl/>
          <w:lang w:bidi="ar-EG"/>
        </w:rPr>
        <w:t xml:space="preserve">. وفي حين أن إعادة التدوير أمر إيجابي فإن عدم سلامة التفكيك واستعادة المواد والتخلُّص النهائي من النفايات الإلكترونية التي </w:t>
      </w:r>
      <w:r w:rsidR="00AA1382">
        <w:rPr>
          <w:rFonts w:cs="Traditional Arabic" w:hint="cs"/>
          <w:sz w:val="20"/>
          <w:rtl/>
          <w:lang w:bidi="ar-EG"/>
        </w:rPr>
        <w:t>تضم</w:t>
      </w:r>
      <w:r w:rsidRPr="00F27164">
        <w:rPr>
          <w:rFonts w:cs="Traditional Arabic" w:hint="cs"/>
          <w:sz w:val="20"/>
          <w:rtl/>
          <w:lang w:bidi="ar-EG"/>
        </w:rPr>
        <w:t xml:space="preserve"> محتويات خطرة مختلفة مثل المعادن الثقيلة والمواد المسبّبة لاضطرابات الغدد الصمّاء يمكن أن </w:t>
      </w:r>
      <w:r w:rsidR="00AA1382">
        <w:rPr>
          <w:rFonts w:cs="Traditional Arabic" w:hint="cs"/>
          <w:sz w:val="20"/>
          <w:rtl/>
          <w:lang w:bidi="ar-EG"/>
        </w:rPr>
        <w:t xml:space="preserve">تترتب عليه </w:t>
      </w:r>
      <w:r w:rsidRPr="00F27164">
        <w:rPr>
          <w:rFonts w:cs="Traditional Arabic" w:hint="cs"/>
          <w:sz w:val="20"/>
          <w:rtl/>
          <w:lang w:bidi="ar-EG"/>
        </w:rPr>
        <w:t>آثار كبيرة في البيئة وعلى صحة الإنسان من خلال إطلاق مواد خطرة في التربة والمياه والهواء</w:t>
      </w:r>
      <w:r w:rsidRPr="00F27164">
        <w:rPr>
          <w:rFonts w:cs="Traditional Arabic"/>
          <w:sz w:val="20"/>
          <w:vertAlign w:val="superscript"/>
          <w:rtl/>
          <w:lang w:bidi="ar-EG"/>
        </w:rPr>
        <w:t>(</w:t>
      </w:r>
      <w:r w:rsidRPr="00F27164">
        <w:rPr>
          <w:rStyle w:val="FootnoteReference"/>
          <w:rFonts w:cs="Traditional Arabic"/>
          <w:rtl/>
          <w:lang w:bidi="ar-EG"/>
        </w:rPr>
        <w:footnoteReference w:id="45"/>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 xml:space="preserve">والاستمرار في </w:t>
      </w:r>
      <w:r w:rsidR="00AA1382">
        <w:rPr>
          <w:rFonts w:cs="Traditional Arabic" w:hint="cs"/>
          <w:sz w:val="20"/>
          <w:rtl/>
          <w:lang w:bidi="ar-EG"/>
        </w:rPr>
        <w:t>تقليص</w:t>
      </w:r>
      <w:r w:rsidRPr="00F27164">
        <w:rPr>
          <w:rFonts w:cs="Traditional Arabic" w:hint="cs"/>
          <w:sz w:val="20"/>
          <w:rtl/>
          <w:lang w:bidi="ar-EG"/>
        </w:rPr>
        <w:t xml:space="preserve"> </w:t>
      </w:r>
      <w:r>
        <w:rPr>
          <w:rFonts w:cs="Traditional Arabic" w:hint="cs"/>
          <w:sz w:val="20"/>
          <w:rtl/>
          <w:lang w:bidi="ar-EG"/>
        </w:rPr>
        <w:t>كمّيات</w:t>
      </w:r>
      <w:r w:rsidRPr="00F27164">
        <w:rPr>
          <w:rFonts w:cs="Traditional Arabic" w:hint="cs"/>
          <w:sz w:val="20"/>
          <w:rtl/>
          <w:lang w:bidi="ar-EG"/>
        </w:rPr>
        <w:t xml:space="preserve"> النفايات الخطرة وغيرها من النفايات </w:t>
      </w:r>
      <w:r>
        <w:rPr>
          <w:rFonts w:cs="Traditional Arabic" w:hint="cs"/>
          <w:sz w:val="20"/>
          <w:rtl/>
          <w:lang w:bidi="ar-EG"/>
        </w:rPr>
        <w:t xml:space="preserve">المنقولة </w:t>
      </w:r>
      <w:r w:rsidRPr="00F27164">
        <w:rPr>
          <w:rFonts w:cs="Traditional Arabic" w:hint="cs"/>
          <w:sz w:val="20"/>
          <w:rtl/>
          <w:lang w:bidi="ar-EG"/>
        </w:rPr>
        <w:t>عبر الحدود أمر حاسم أيضاً، نظراً لأن ذلك يمثّل تحدّيات هامة تهدّد البلدان النامية بالنفايات التي لا تملك القدرة على إدارتها بطريقة آمنة.</w:t>
      </w:r>
    </w:p>
    <w:p w:rsidR="00342A38" w:rsidRPr="00F27164" w:rsidRDefault="00342A38" w:rsidP="00CF5D5D">
      <w:pPr>
        <w:bidi/>
        <w:spacing w:after="120" w:line="380" w:lineRule="exact"/>
        <w:ind w:left="1134"/>
        <w:jc w:val="both"/>
        <w:rPr>
          <w:rFonts w:cs="Traditional Arabic"/>
          <w:b/>
          <w:bCs/>
          <w:sz w:val="20"/>
          <w:rtl/>
          <w:lang w:bidi="ar-EG"/>
        </w:rPr>
      </w:pPr>
      <w:r w:rsidRPr="00F27164">
        <w:rPr>
          <w:rFonts w:cs="Traditional Arabic" w:hint="cs"/>
          <w:b/>
          <w:bCs/>
          <w:sz w:val="20"/>
          <w:rtl/>
          <w:lang w:bidi="ar-EG"/>
        </w:rPr>
        <w:t>الكوارث الطبيعية</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 xml:space="preserve">تمثّل الفيضانات </w:t>
      </w:r>
      <w:r w:rsidR="00BF6140" w:rsidRPr="00F27164">
        <w:rPr>
          <w:rFonts w:cs="Traditional Arabic" w:hint="cs"/>
          <w:sz w:val="20"/>
          <w:rtl/>
          <w:lang w:bidi="ar-EG"/>
        </w:rPr>
        <w:t>و</w:t>
      </w:r>
      <w:r w:rsidR="00BF6140">
        <w:rPr>
          <w:rFonts w:cs="Traditional Arabic" w:hint="cs"/>
          <w:sz w:val="20"/>
          <w:rtl/>
          <w:lang w:bidi="ar-EG"/>
        </w:rPr>
        <w:t>نوب</w:t>
      </w:r>
      <w:r w:rsidR="00BF6140" w:rsidRPr="00F27164">
        <w:rPr>
          <w:rFonts w:cs="Traditional Arabic" w:hint="cs"/>
          <w:sz w:val="20"/>
          <w:rtl/>
          <w:lang w:bidi="ar-EG"/>
        </w:rPr>
        <w:t xml:space="preserve">ات </w:t>
      </w:r>
      <w:r w:rsidRPr="00F27164">
        <w:rPr>
          <w:rFonts w:cs="Traditional Arabic" w:hint="cs"/>
          <w:sz w:val="20"/>
          <w:rtl/>
          <w:lang w:bidi="ar-EG"/>
        </w:rPr>
        <w:t>الجفاف والعواصف وموجات الحر أكثر الأخطار الطبيعية حدوثاً و</w:t>
      </w:r>
      <w:r w:rsidR="00BF6140">
        <w:rPr>
          <w:rFonts w:cs="Traditional Arabic" w:hint="cs"/>
          <w:sz w:val="20"/>
          <w:rtl/>
          <w:lang w:bidi="ar-EG"/>
        </w:rPr>
        <w:t xml:space="preserve">قد </w:t>
      </w:r>
      <w:r w:rsidRPr="00F27164">
        <w:rPr>
          <w:rFonts w:cs="Traditional Arabic" w:hint="cs"/>
          <w:sz w:val="20"/>
          <w:rtl/>
          <w:lang w:bidi="ar-EG"/>
        </w:rPr>
        <w:t>تسبّب</w:t>
      </w:r>
      <w:r w:rsidR="00BF6140">
        <w:rPr>
          <w:rFonts w:cs="Traditional Arabic" w:hint="cs"/>
          <w:sz w:val="20"/>
          <w:rtl/>
          <w:lang w:bidi="ar-EG"/>
        </w:rPr>
        <w:t>ت</w:t>
      </w:r>
      <w:r w:rsidRPr="00F27164">
        <w:rPr>
          <w:rFonts w:cs="Traditional Arabic" w:hint="cs"/>
          <w:sz w:val="20"/>
          <w:rtl/>
          <w:lang w:bidi="ar-EG"/>
        </w:rPr>
        <w:t xml:space="preserve"> في قرابة 90 في المائة من أسوأ 000</w:t>
      </w:r>
      <w:r w:rsidR="00CC3292">
        <w:rPr>
          <w:rFonts w:cs="Traditional Arabic" w:hint="eastAsia"/>
          <w:sz w:val="20"/>
          <w:rtl/>
          <w:lang w:bidi="ar-EG"/>
        </w:rPr>
        <w:t> </w:t>
      </w:r>
      <w:r w:rsidRPr="00F27164">
        <w:rPr>
          <w:rFonts w:cs="Traditional Arabic" w:hint="cs"/>
          <w:sz w:val="20"/>
          <w:rtl/>
          <w:lang w:bidi="ar-EG"/>
        </w:rPr>
        <w:t>1 كارثة منذ عام 1990</w:t>
      </w:r>
      <w:r w:rsidRPr="00F27164">
        <w:rPr>
          <w:rFonts w:cs="Traditional Arabic"/>
          <w:sz w:val="20"/>
          <w:vertAlign w:val="superscript"/>
          <w:rtl/>
          <w:lang w:bidi="ar-EG"/>
        </w:rPr>
        <w:t>(</w:t>
      </w:r>
      <w:r w:rsidRPr="00F27164">
        <w:rPr>
          <w:rStyle w:val="FootnoteReference"/>
          <w:rFonts w:cs="Traditional Arabic"/>
          <w:rtl/>
          <w:lang w:bidi="ar-EG"/>
        </w:rPr>
        <w:footnoteReference w:id="46"/>
      </w:r>
      <w:r w:rsidRPr="00F27164">
        <w:rPr>
          <w:rFonts w:cs="Traditional Arabic"/>
          <w:sz w:val="20"/>
          <w:vertAlign w:val="superscript"/>
          <w:rtl/>
          <w:lang w:bidi="ar-EG"/>
        </w:rPr>
        <w:t>)</w:t>
      </w:r>
      <w:r w:rsidRPr="00F27164">
        <w:rPr>
          <w:rFonts w:cs="Traditional Arabic" w:hint="cs"/>
          <w:sz w:val="20"/>
          <w:rtl/>
          <w:lang w:bidi="ar-EG"/>
        </w:rPr>
        <w:t xml:space="preserve">. وفي كل سنة يفقد حوالي 42 مليون شخص حياتهم في كوارث يتم التبليغ عنها دولياً، وهو عبء على الرفاه الإنساني يماثِل عبء أمراضٍ مثل </w:t>
      </w:r>
      <w:r w:rsidR="00BF6140" w:rsidRPr="00F27164">
        <w:rPr>
          <w:rFonts w:cs="Traditional Arabic" w:hint="cs"/>
          <w:sz w:val="20"/>
          <w:rtl/>
          <w:lang w:bidi="ar-EG"/>
        </w:rPr>
        <w:t>ال</w:t>
      </w:r>
      <w:r w:rsidR="00BF6140">
        <w:rPr>
          <w:rFonts w:cs="Traditional Arabic" w:hint="cs"/>
          <w:sz w:val="20"/>
          <w:rtl/>
          <w:lang w:bidi="ar-EG"/>
        </w:rPr>
        <w:t>سل</w:t>
      </w:r>
      <w:r w:rsidRPr="00F27164">
        <w:rPr>
          <w:rFonts w:cs="Traditional Arabic"/>
          <w:sz w:val="20"/>
          <w:vertAlign w:val="superscript"/>
          <w:rtl/>
          <w:lang w:bidi="ar-EG"/>
        </w:rPr>
        <w:t>(</w:t>
      </w:r>
      <w:r w:rsidRPr="00F27164">
        <w:rPr>
          <w:rStyle w:val="FootnoteReference"/>
          <w:rFonts w:cs="Traditional Arabic"/>
          <w:rtl/>
          <w:lang w:bidi="ar-EG"/>
        </w:rPr>
        <w:footnoteReference w:id="47"/>
      </w:r>
      <w:r w:rsidRPr="00F27164">
        <w:rPr>
          <w:rFonts w:cs="Traditional Arabic"/>
          <w:sz w:val="20"/>
          <w:vertAlign w:val="superscript"/>
          <w:rtl/>
          <w:lang w:bidi="ar-EG"/>
        </w:rPr>
        <w:t>)</w:t>
      </w:r>
      <w:r w:rsidRPr="00F27164">
        <w:rPr>
          <w:rFonts w:cs="Traditional Arabic" w:hint="cs"/>
          <w:sz w:val="20"/>
          <w:rtl/>
          <w:lang w:bidi="ar-EG"/>
        </w:rPr>
        <w:t xml:space="preserve">. ومنذ </w:t>
      </w:r>
      <w:r w:rsidR="00EC2FF4">
        <w:rPr>
          <w:rFonts w:cs="Traditional Arabic" w:hint="cs"/>
          <w:sz w:val="20"/>
          <w:rtl/>
          <w:lang w:bidi="ar-EG"/>
        </w:rPr>
        <w:t xml:space="preserve">انعقاد </w:t>
      </w:r>
      <w:r w:rsidRPr="00F27164">
        <w:rPr>
          <w:rFonts w:cs="Traditional Arabic" w:hint="cs"/>
          <w:sz w:val="20"/>
          <w:rtl/>
          <w:lang w:bidi="ar-EG"/>
        </w:rPr>
        <w:t>الدورة الأولى لمؤتمر الأطراف في اتفاقية الأمم المتحدة الإطارية بشأن تغيُّر المناخ في عام 1995، فقد 000</w:t>
      </w:r>
      <w:r w:rsidR="00CC3292">
        <w:rPr>
          <w:rFonts w:cs="Traditional Arabic" w:hint="eastAsia"/>
          <w:sz w:val="20"/>
          <w:lang w:bidi="ar-EG"/>
        </w:rPr>
        <w:t> </w:t>
      </w:r>
      <w:r w:rsidRPr="00F27164">
        <w:rPr>
          <w:rFonts w:cs="Traditional Arabic" w:hint="cs"/>
          <w:sz w:val="20"/>
          <w:rtl/>
          <w:lang w:bidi="ar-EG"/>
        </w:rPr>
        <w:t>606 شخص حياتهم وأصيب 4</w:t>
      </w:r>
      <w:r w:rsidR="00CC3292">
        <w:rPr>
          <w:rFonts w:cs="Traditional Arabic" w:hint="cs"/>
          <w:sz w:val="20"/>
          <w:rtl/>
          <w:lang w:bidi="ar-EG"/>
        </w:rPr>
        <w:t>,</w:t>
      </w:r>
      <w:r w:rsidRPr="00F27164">
        <w:rPr>
          <w:rFonts w:cs="Traditional Arabic" w:hint="cs"/>
          <w:sz w:val="20"/>
          <w:rtl/>
          <w:lang w:bidi="ar-EG"/>
        </w:rPr>
        <w:t xml:space="preserve">1 </w:t>
      </w:r>
      <w:r w:rsidR="00EC2FF4">
        <w:rPr>
          <w:rFonts w:cs="Traditional Arabic" w:hint="cs"/>
          <w:sz w:val="20"/>
          <w:rtl/>
          <w:lang w:bidi="ar-EG"/>
        </w:rPr>
        <w:t>بلايين</w:t>
      </w:r>
      <w:r w:rsidR="00EC2FF4" w:rsidRPr="00F27164">
        <w:rPr>
          <w:rFonts w:cs="Traditional Arabic" w:hint="cs"/>
          <w:sz w:val="20"/>
          <w:rtl/>
          <w:lang w:bidi="ar-EG"/>
        </w:rPr>
        <w:t xml:space="preserve"> </w:t>
      </w:r>
      <w:r w:rsidRPr="00F27164">
        <w:rPr>
          <w:rFonts w:cs="Traditional Arabic" w:hint="cs"/>
          <w:sz w:val="20"/>
          <w:rtl/>
          <w:lang w:bidi="ar-EG"/>
        </w:rPr>
        <w:t xml:space="preserve">شخص أو أصبحوا مشرّدين أو يحتاجون إلى مساعدة طارئة نتيجة كارثة </w:t>
      </w:r>
      <w:r w:rsidR="00BF6140">
        <w:rPr>
          <w:rFonts w:cs="Traditional Arabic" w:hint="cs"/>
          <w:sz w:val="20"/>
          <w:rtl/>
          <w:lang w:bidi="ar-EG"/>
        </w:rPr>
        <w:t>ناجمة</w:t>
      </w:r>
      <w:r w:rsidR="00BF6140" w:rsidRPr="00F27164">
        <w:rPr>
          <w:rFonts w:cs="Traditional Arabic" w:hint="cs"/>
          <w:sz w:val="20"/>
          <w:rtl/>
          <w:lang w:bidi="ar-EG"/>
        </w:rPr>
        <w:t xml:space="preserve"> </w:t>
      </w:r>
      <w:r w:rsidR="00BF6140">
        <w:rPr>
          <w:rFonts w:cs="Traditional Arabic" w:hint="cs"/>
          <w:sz w:val="20"/>
          <w:rtl/>
          <w:lang w:bidi="ar-EG"/>
        </w:rPr>
        <w:t xml:space="preserve">عن </w:t>
      </w:r>
      <w:r w:rsidRPr="00F27164">
        <w:rPr>
          <w:rFonts w:cs="Traditional Arabic" w:hint="cs"/>
          <w:sz w:val="20"/>
          <w:rtl/>
          <w:lang w:bidi="ar-EG"/>
        </w:rPr>
        <w:t>الطقس</w:t>
      </w:r>
      <w:r w:rsidRPr="00F27164">
        <w:rPr>
          <w:rFonts w:cs="Traditional Arabic"/>
          <w:sz w:val="20"/>
          <w:vertAlign w:val="superscript"/>
          <w:rtl/>
          <w:lang w:bidi="ar-EG"/>
        </w:rPr>
        <w:t>(</w:t>
      </w:r>
      <w:r w:rsidRPr="00F27164">
        <w:rPr>
          <w:rStyle w:val="FootnoteReference"/>
          <w:rFonts w:cs="Traditional Arabic"/>
          <w:rtl/>
          <w:lang w:bidi="ar-EG"/>
        </w:rPr>
        <w:footnoteReference w:id="48"/>
      </w:r>
      <w:r w:rsidRPr="00F27164">
        <w:rPr>
          <w:rFonts w:cs="Traditional Arabic"/>
          <w:sz w:val="20"/>
          <w:vertAlign w:val="superscript"/>
          <w:rtl/>
          <w:lang w:bidi="ar-EG"/>
        </w:rPr>
        <w:t>)</w:t>
      </w:r>
      <w:r w:rsidRPr="00F27164">
        <w:rPr>
          <w:rFonts w:cs="Traditional Arabic" w:hint="cs"/>
          <w:sz w:val="20"/>
          <w:rtl/>
          <w:lang w:bidi="ar-EG"/>
        </w:rPr>
        <w:t xml:space="preserve">. ويقع التأثير بصورة </w:t>
      </w:r>
      <w:r>
        <w:rPr>
          <w:rFonts w:cs="Traditional Arabic" w:hint="cs"/>
          <w:sz w:val="20"/>
          <w:rtl/>
          <w:lang w:bidi="ar-EG"/>
        </w:rPr>
        <w:t>خاصة</w:t>
      </w:r>
      <w:r w:rsidRPr="00F27164">
        <w:rPr>
          <w:rFonts w:cs="Traditional Arabic" w:hint="cs"/>
          <w:sz w:val="20"/>
          <w:rtl/>
          <w:lang w:bidi="ar-EG"/>
        </w:rPr>
        <w:t xml:space="preserve"> على الأطفال والنساء</w:t>
      </w:r>
      <w:r w:rsidRPr="00F27164">
        <w:rPr>
          <w:rFonts w:cs="Traditional Arabic"/>
          <w:sz w:val="20"/>
          <w:vertAlign w:val="superscript"/>
          <w:rtl/>
          <w:lang w:bidi="ar-EG"/>
        </w:rPr>
        <w:t>(</w:t>
      </w:r>
      <w:r w:rsidRPr="00F27164">
        <w:rPr>
          <w:rStyle w:val="FootnoteReference"/>
          <w:rFonts w:cs="Traditional Arabic"/>
          <w:rtl/>
          <w:lang w:bidi="ar-EG"/>
        </w:rPr>
        <w:footnoteReference w:id="49"/>
      </w:r>
      <w:r w:rsidRPr="00F27164">
        <w:rPr>
          <w:rFonts w:cs="Traditional Arabic"/>
          <w:sz w:val="20"/>
          <w:vertAlign w:val="superscript"/>
          <w:rtl/>
          <w:lang w:bidi="ar-EG"/>
        </w:rPr>
        <w:t>)</w:t>
      </w:r>
      <w:r w:rsidRPr="00F27164">
        <w:rPr>
          <w:rFonts w:cs="Traditional Arabic" w:hint="cs"/>
          <w:sz w:val="20"/>
          <w:rtl/>
          <w:lang w:bidi="ar-EG"/>
        </w:rPr>
        <w:t xml:space="preserve"> والمعوَّقين. وي</w:t>
      </w:r>
      <w:r w:rsidR="00BF6140">
        <w:rPr>
          <w:rFonts w:cs="Traditional Arabic" w:hint="cs"/>
          <w:sz w:val="20"/>
          <w:rtl/>
          <w:lang w:bidi="ar-EG"/>
        </w:rPr>
        <w:t xml:space="preserve">عاني </w:t>
      </w:r>
      <w:r w:rsidRPr="00F27164">
        <w:rPr>
          <w:rFonts w:cs="Traditional Arabic" w:hint="cs"/>
          <w:sz w:val="20"/>
          <w:rtl/>
          <w:lang w:bidi="ar-EG"/>
        </w:rPr>
        <w:t xml:space="preserve">كبار السن بالتحديد </w:t>
      </w:r>
      <w:r w:rsidR="00BF6140">
        <w:rPr>
          <w:rFonts w:cs="Traditional Arabic" w:hint="cs"/>
          <w:sz w:val="20"/>
          <w:rtl/>
          <w:lang w:bidi="ar-EG"/>
        </w:rPr>
        <w:t xml:space="preserve">من أوضاع هشة </w:t>
      </w:r>
      <w:r w:rsidRPr="00F27164">
        <w:rPr>
          <w:rFonts w:cs="Traditional Arabic" w:hint="cs"/>
          <w:sz w:val="20"/>
          <w:rtl/>
          <w:lang w:bidi="ar-EG"/>
        </w:rPr>
        <w:t xml:space="preserve">بصورة خاصة أيضاً، كما يتضح من البيانات المتعلّقة بخمس كوارث طبيعية كبرى تُظهِر أن نصف </w:t>
      </w:r>
      <w:r w:rsidR="00BF6140">
        <w:rPr>
          <w:rFonts w:cs="Traditional Arabic" w:hint="cs"/>
          <w:sz w:val="20"/>
          <w:rtl/>
          <w:lang w:bidi="ar-EG"/>
        </w:rPr>
        <w:t>المتوفين بسببها</w:t>
      </w:r>
      <w:r w:rsidRPr="00F27164">
        <w:rPr>
          <w:rFonts w:cs="Traditional Arabic" w:hint="cs"/>
          <w:sz w:val="20"/>
          <w:rtl/>
          <w:lang w:bidi="ar-EG"/>
        </w:rPr>
        <w:t xml:space="preserve"> </w:t>
      </w:r>
      <w:r w:rsidR="00BF6140">
        <w:rPr>
          <w:rFonts w:cs="Traditional Arabic" w:hint="cs"/>
          <w:sz w:val="20"/>
          <w:rtl/>
          <w:lang w:bidi="ar-EG"/>
        </w:rPr>
        <w:t xml:space="preserve">كانوا </w:t>
      </w:r>
      <w:r w:rsidRPr="00F27164">
        <w:rPr>
          <w:rFonts w:cs="Traditional Arabic" w:hint="cs"/>
          <w:sz w:val="20"/>
          <w:rtl/>
          <w:lang w:bidi="ar-EG"/>
        </w:rPr>
        <w:t>يبلغون من العمر 60 سنة أو أكثر</w:t>
      </w:r>
      <w:r w:rsidRPr="00F27164">
        <w:rPr>
          <w:rFonts w:cs="Traditional Arabic"/>
          <w:sz w:val="20"/>
          <w:vertAlign w:val="superscript"/>
          <w:rtl/>
          <w:lang w:bidi="ar-EG"/>
        </w:rPr>
        <w:t>(</w:t>
      </w:r>
      <w:r w:rsidRPr="00F27164">
        <w:rPr>
          <w:rStyle w:val="FootnoteReference"/>
          <w:rFonts w:cs="Traditional Arabic"/>
          <w:rtl/>
          <w:lang w:bidi="ar-EG"/>
        </w:rPr>
        <w:footnoteReference w:id="50"/>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CF5D5D">
      <w:pPr>
        <w:bidi/>
        <w:spacing w:after="120" w:line="380" w:lineRule="exact"/>
        <w:ind w:left="1134"/>
        <w:jc w:val="both"/>
        <w:rPr>
          <w:rFonts w:cs="Traditional Arabic"/>
          <w:sz w:val="20"/>
          <w:rtl/>
          <w:lang w:bidi="ar-EG"/>
        </w:rPr>
      </w:pPr>
      <w:r w:rsidRPr="00F27164">
        <w:rPr>
          <w:rFonts w:cs="Traditional Arabic" w:hint="cs"/>
          <w:sz w:val="20"/>
          <w:rtl/>
          <w:lang w:bidi="ar-EG"/>
        </w:rPr>
        <w:t>وتعقب الكوارث آثار نفسية هامة من ناحية الشعور بالاكتئاب وانعدام الحوافز، في حالة تكرّر الحوادث، وعدم القدرة على بناء الحياة. وضياع المساكن و</w:t>
      </w:r>
      <w:r w:rsidR="00BF6140">
        <w:rPr>
          <w:rFonts w:cs="Traditional Arabic" w:hint="cs"/>
          <w:sz w:val="20"/>
          <w:rtl/>
          <w:lang w:bidi="ar-EG"/>
        </w:rPr>
        <w:t>تلف</w:t>
      </w:r>
      <w:r w:rsidRPr="00F27164">
        <w:rPr>
          <w:rFonts w:cs="Traditional Arabic" w:hint="cs"/>
          <w:sz w:val="20"/>
          <w:rtl/>
          <w:lang w:bidi="ar-EG"/>
        </w:rPr>
        <w:t xml:space="preserve"> أصول </w:t>
      </w:r>
      <w:r>
        <w:rPr>
          <w:rFonts w:cs="Traditional Arabic" w:hint="cs"/>
          <w:sz w:val="20"/>
          <w:rtl/>
          <w:lang w:bidi="ar-EG"/>
        </w:rPr>
        <w:t>المزارع</w:t>
      </w:r>
      <w:r w:rsidRPr="00F27164">
        <w:rPr>
          <w:rFonts w:cs="Traditional Arabic" w:hint="cs"/>
          <w:sz w:val="20"/>
          <w:rtl/>
          <w:lang w:bidi="ar-EG"/>
        </w:rPr>
        <w:t xml:space="preserve"> وغير </w:t>
      </w:r>
      <w:r>
        <w:rPr>
          <w:rFonts w:cs="Traditional Arabic" w:hint="cs"/>
          <w:sz w:val="20"/>
          <w:rtl/>
          <w:lang w:bidi="ar-EG"/>
        </w:rPr>
        <w:t>المزارع</w:t>
      </w:r>
      <w:r w:rsidRPr="00F27164">
        <w:rPr>
          <w:rFonts w:cs="Traditional Arabic" w:hint="cs"/>
          <w:sz w:val="20"/>
          <w:rtl/>
          <w:lang w:bidi="ar-EG"/>
        </w:rPr>
        <w:t>، والبطالة، و</w:t>
      </w:r>
      <w:r w:rsidR="00BF6140">
        <w:rPr>
          <w:rFonts w:cs="Traditional Arabic" w:hint="cs"/>
          <w:sz w:val="20"/>
          <w:rtl/>
          <w:lang w:bidi="ar-EG"/>
        </w:rPr>
        <w:t>تفاقم</w:t>
      </w:r>
      <w:r w:rsidRPr="00F27164">
        <w:rPr>
          <w:rFonts w:cs="Traditional Arabic" w:hint="cs"/>
          <w:sz w:val="20"/>
          <w:rtl/>
          <w:lang w:bidi="ar-EG"/>
        </w:rPr>
        <w:t xml:space="preserve"> </w:t>
      </w:r>
      <w:r w:rsidR="00BF6140">
        <w:rPr>
          <w:rFonts w:cs="Traditional Arabic" w:hint="cs"/>
          <w:sz w:val="20"/>
          <w:rtl/>
          <w:lang w:bidi="ar-EG"/>
        </w:rPr>
        <w:t>سوء</w:t>
      </w:r>
      <w:r w:rsidR="00BF6140" w:rsidRPr="00F27164">
        <w:rPr>
          <w:rFonts w:cs="Traditional Arabic" w:hint="cs"/>
          <w:sz w:val="20"/>
          <w:rtl/>
          <w:lang w:bidi="ar-EG"/>
        </w:rPr>
        <w:t xml:space="preserve"> </w:t>
      </w:r>
      <w:r w:rsidRPr="00F27164">
        <w:rPr>
          <w:rFonts w:cs="Traditional Arabic" w:hint="cs"/>
          <w:sz w:val="20"/>
          <w:rtl/>
          <w:lang w:bidi="ar-EG"/>
        </w:rPr>
        <w:t>التغذية وما يصاحبه من سوء الصحة، والتشرُّد ال</w:t>
      </w:r>
      <w:r w:rsidR="00BF6140">
        <w:rPr>
          <w:rFonts w:cs="Traditional Arabic" w:hint="cs"/>
          <w:sz w:val="20"/>
          <w:rtl/>
          <w:lang w:bidi="ar-EG"/>
        </w:rPr>
        <w:t>قسري</w:t>
      </w:r>
      <w:r w:rsidRPr="00F27164">
        <w:rPr>
          <w:rFonts w:cs="Traditional Arabic" w:hint="cs"/>
          <w:sz w:val="20"/>
          <w:rtl/>
          <w:lang w:bidi="ar-EG"/>
        </w:rPr>
        <w:t xml:space="preserve"> والهجرة كلها أمور ت</w:t>
      </w:r>
      <w:r w:rsidR="00BF6140">
        <w:rPr>
          <w:rFonts w:cs="Traditional Arabic" w:hint="cs"/>
          <w:sz w:val="20"/>
          <w:rtl/>
          <w:lang w:bidi="ar-EG"/>
        </w:rPr>
        <w:t>ضر</w:t>
      </w:r>
      <w:r w:rsidRPr="00F27164">
        <w:rPr>
          <w:rFonts w:cs="Traditional Arabic" w:hint="cs"/>
          <w:sz w:val="20"/>
          <w:rtl/>
          <w:lang w:bidi="ar-EG"/>
        </w:rPr>
        <w:t xml:space="preserve"> </w:t>
      </w:r>
      <w:r w:rsidR="00BF6140">
        <w:rPr>
          <w:rFonts w:cs="Traditional Arabic" w:hint="cs"/>
          <w:sz w:val="20"/>
          <w:rtl/>
          <w:lang w:bidi="ar-EG"/>
        </w:rPr>
        <w:t>ب</w:t>
      </w:r>
      <w:r w:rsidRPr="00F27164">
        <w:rPr>
          <w:rFonts w:cs="Traditional Arabic" w:hint="cs"/>
          <w:sz w:val="20"/>
          <w:rtl/>
          <w:lang w:bidi="ar-EG"/>
        </w:rPr>
        <w:t>الرفاه الاجتماعي والعقلي. ويجدر بالذكر أيضاً أن الكوارث الطبيعية يمكن أن تُ</w:t>
      </w:r>
      <w:r w:rsidR="00BF6140">
        <w:rPr>
          <w:rFonts w:cs="Traditional Arabic" w:hint="cs"/>
          <w:sz w:val="20"/>
          <w:rtl/>
          <w:lang w:bidi="ar-EG"/>
        </w:rPr>
        <w:t>سبب</w:t>
      </w:r>
      <w:r w:rsidRPr="00F27164">
        <w:rPr>
          <w:rFonts w:cs="Traditional Arabic" w:hint="cs"/>
          <w:sz w:val="20"/>
          <w:rtl/>
          <w:lang w:bidi="ar-EG"/>
        </w:rPr>
        <w:t xml:space="preserve"> حوادث صناعية وأن تعجِّل بانتشار التلوّث.</w:t>
      </w:r>
    </w:p>
    <w:p w:rsidR="00342A38" w:rsidRDefault="00342A38" w:rsidP="00CF5D5D">
      <w:pPr>
        <w:bidi/>
        <w:spacing w:after="240" w:line="380" w:lineRule="exact"/>
        <w:ind w:left="1134"/>
        <w:jc w:val="both"/>
        <w:rPr>
          <w:rFonts w:cs="Traditional Arabic"/>
          <w:sz w:val="20"/>
          <w:rtl/>
          <w:lang w:bidi="ar-EG"/>
        </w:rPr>
      </w:pPr>
      <w:r w:rsidRPr="00F27164">
        <w:rPr>
          <w:rFonts w:cs="Traditional Arabic" w:hint="cs"/>
          <w:sz w:val="20"/>
          <w:rtl/>
          <w:lang w:bidi="ar-EG"/>
        </w:rPr>
        <w:t xml:space="preserve">وحماية النُظم الإيكولوجية واستعادتها مثل أشجار المنغروف والأراضي الرطبة والنباتات الساحلية والغابات والشُعاب المرجانية تمثل أيضاً طريقة تنطوي على درجة عالية من فعالية التكاليف من أجل التخفيف من حدة الكوارث في إطار </w:t>
      </w:r>
      <w:r w:rsidR="00BF6140">
        <w:rPr>
          <w:rFonts w:cs="Traditional Arabic" w:hint="cs"/>
          <w:sz w:val="20"/>
          <w:rtl/>
          <w:lang w:bidi="ar-EG"/>
        </w:rPr>
        <w:t>تغير المناخ</w:t>
      </w:r>
      <w:r w:rsidRPr="00F27164">
        <w:rPr>
          <w:rFonts w:cs="Traditional Arabic"/>
          <w:sz w:val="20"/>
          <w:vertAlign w:val="superscript"/>
          <w:rtl/>
          <w:lang w:bidi="ar-EG"/>
        </w:rPr>
        <w:t>(</w:t>
      </w:r>
      <w:r w:rsidRPr="00F27164">
        <w:rPr>
          <w:rStyle w:val="FootnoteReference"/>
          <w:rFonts w:cs="Traditional Arabic"/>
          <w:rtl/>
          <w:lang w:bidi="ar-EG"/>
        </w:rPr>
        <w:footnoteReference w:id="51"/>
      </w:r>
      <w:r w:rsidRPr="00F27164">
        <w:rPr>
          <w:rFonts w:cs="Traditional Arabic"/>
          <w:sz w:val="20"/>
          <w:vertAlign w:val="superscript"/>
          <w:rtl/>
          <w:lang w:bidi="ar-EG"/>
        </w:rPr>
        <w:t>)</w:t>
      </w:r>
      <w:r w:rsidRPr="00F27164">
        <w:rPr>
          <w:rFonts w:cs="Traditional Arabic" w:hint="cs"/>
          <w:sz w:val="20"/>
          <w:rtl/>
          <w:lang w:bidi="ar-EG"/>
        </w:rPr>
        <w:t xml:space="preserve"> وتخفيف آثار الجفاف والفيضانات و</w:t>
      </w:r>
      <w:r w:rsidR="00E85AD6">
        <w:rPr>
          <w:rFonts w:cs="Traditional Arabic" w:hint="cs"/>
          <w:sz w:val="20"/>
          <w:rtl/>
          <w:lang w:bidi="ar-EG"/>
        </w:rPr>
        <w:t>الظواهر المناخية القاسية</w:t>
      </w:r>
      <w:r w:rsidRPr="00F27164">
        <w:rPr>
          <w:rFonts w:cs="Traditional Arabic"/>
          <w:sz w:val="20"/>
          <w:vertAlign w:val="superscript"/>
          <w:rtl/>
          <w:lang w:bidi="ar-EG"/>
        </w:rPr>
        <w:t>(</w:t>
      </w:r>
      <w:r w:rsidRPr="00F27164">
        <w:rPr>
          <w:rStyle w:val="FootnoteReference"/>
          <w:rFonts w:cs="Traditional Arabic"/>
          <w:rtl/>
          <w:lang w:bidi="ar-EG"/>
        </w:rPr>
        <w:footnoteReference w:id="52"/>
      </w:r>
      <w:r w:rsidRPr="00F27164">
        <w:rPr>
          <w:rFonts w:cs="Traditional Arabic"/>
          <w:sz w:val="20"/>
          <w:vertAlign w:val="superscript"/>
          <w:rtl/>
          <w:lang w:bidi="ar-EG"/>
        </w:rPr>
        <w:t>)</w:t>
      </w:r>
      <w:r w:rsidRPr="00F27164">
        <w:rPr>
          <w:rFonts w:cs="Traditional Arabic" w:hint="cs"/>
          <w:sz w:val="20"/>
          <w:rtl/>
          <w:lang w:bidi="ar-EG"/>
        </w:rPr>
        <w:t xml:space="preserve">. وفي حين </w:t>
      </w:r>
      <w:r w:rsidR="00E85AD6" w:rsidRPr="00F27164">
        <w:rPr>
          <w:rFonts w:cs="Traditional Arabic" w:hint="cs"/>
          <w:sz w:val="20"/>
          <w:rtl/>
          <w:lang w:bidi="ar-EG"/>
        </w:rPr>
        <w:t>أ</w:t>
      </w:r>
      <w:r w:rsidR="00E85AD6">
        <w:rPr>
          <w:rFonts w:cs="Traditional Arabic" w:hint="cs"/>
          <w:sz w:val="20"/>
          <w:rtl/>
          <w:lang w:bidi="ar-EG"/>
        </w:rPr>
        <w:t>دت</w:t>
      </w:r>
      <w:r w:rsidR="00E85AD6" w:rsidRPr="00F27164">
        <w:rPr>
          <w:rFonts w:cs="Traditional Arabic" w:hint="cs"/>
          <w:sz w:val="20"/>
          <w:rtl/>
          <w:lang w:bidi="ar-EG"/>
        </w:rPr>
        <w:t xml:space="preserve"> </w:t>
      </w:r>
      <w:r w:rsidRPr="00F27164">
        <w:rPr>
          <w:rFonts w:cs="Traditional Arabic" w:hint="cs"/>
          <w:sz w:val="20"/>
          <w:rtl/>
          <w:lang w:bidi="ar-EG"/>
        </w:rPr>
        <w:t xml:space="preserve">التحسينات في إدارة مخاطر الكوارث إلى تقليل الوفيات في بعض البلدان </w:t>
      </w:r>
      <w:r w:rsidR="00E85AD6">
        <w:rPr>
          <w:rFonts w:cs="Traditional Arabic" w:hint="cs"/>
          <w:sz w:val="20"/>
          <w:rtl/>
          <w:lang w:bidi="ar-EG"/>
        </w:rPr>
        <w:t>خلال</w:t>
      </w:r>
      <w:r w:rsidR="00E85AD6" w:rsidRPr="00F27164">
        <w:rPr>
          <w:rFonts w:cs="Traditional Arabic" w:hint="cs"/>
          <w:sz w:val="20"/>
          <w:rtl/>
          <w:lang w:bidi="ar-EG"/>
        </w:rPr>
        <w:t xml:space="preserve"> </w:t>
      </w:r>
      <w:r w:rsidRPr="00F27164">
        <w:rPr>
          <w:rFonts w:cs="Traditional Arabic" w:hint="cs"/>
          <w:sz w:val="20"/>
          <w:rtl/>
          <w:lang w:bidi="ar-EG"/>
        </w:rPr>
        <w:t xml:space="preserve">العقد الماضي، فإن الخسائر الاقتصادية تصل الآن إلى </w:t>
      </w:r>
      <w:r>
        <w:rPr>
          <w:rFonts w:cs="Traditional Arabic" w:hint="cs"/>
          <w:sz w:val="20"/>
          <w:rtl/>
          <w:lang w:bidi="ar-EG"/>
        </w:rPr>
        <w:t xml:space="preserve">ما </w:t>
      </w:r>
      <w:r w:rsidRPr="00F27164">
        <w:rPr>
          <w:rFonts w:cs="Traditional Arabic" w:hint="cs"/>
          <w:sz w:val="20"/>
          <w:rtl/>
          <w:lang w:bidi="ar-EG"/>
        </w:rPr>
        <w:t xml:space="preserve">يتراوح بين 250 إلى 300 </w:t>
      </w:r>
      <w:r w:rsidR="00BF6140">
        <w:rPr>
          <w:rFonts w:cs="Traditional Arabic" w:hint="cs"/>
          <w:sz w:val="20"/>
          <w:rtl/>
          <w:lang w:bidi="ar-EG"/>
        </w:rPr>
        <w:t>بليون</w:t>
      </w:r>
      <w:r w:rsidRPr="00F27164">
        <w:rPr>
          <w:rFonts w:cs="Traditional Arabic" w:hint="cs"/>
          <w:sz w:val="20"/>
          <w:rtl/>
          <w:lang w:bidi="ar-EG"/>
        </w:rPr>
        <w:t xml:space="preserve"> دولار </w:t>
      </w:r>
      <w:r>
        <w:rPr>
          <w:rFonts w:cs="Traditional Arabic" w:hint="cs"/>
          <w:sz w:val="20"/>
          <w:rtl/>
          <w:lang w:bidi="ar-EG"/>
        </w:rPr>
        <w:t xml:space="preserve">في المتوسط </w:t>
      </w:r>
      <w:r w:rsidRPr="00F27164">
        <w:rPr>
          <w:rFonts w:cs="Traditional Arabic" w:hint="cs"/>
          <w:sz w:val="20"/>
          <w:rtl/>
          <w:lang w:bidi="ar-EG"/>
        </w:rPr>
        <w:t>كل سنة</w:t>
      </w:r>
      <w:r w:rsidRPr="00F27164">
        <w:rPr>
          <w:rFonts w:cs="Traditional Arabic"/>
          <w:sz w:val="20"/>
          <w:vertAlign w:val="superscript"/>
          <w:rtl/>
          <w:lang w:bidi="ar-EG"/>
        </w:rPr>
        <w:t>(</w:t>
      </w:r>
      <w:r w:rsidRPr="00F27164">
        <w:rPr>
          <w:rStyle w:val="FootnoteReference"/>
          <w:rFonts w:cs="Traditional Arabic"/>
          <w:rtl/>
          <w:lang w:bidi="ar-EG"/>
        </w:rPr>
        <w:footnoteReference w:id="53"/>
      </w:r>
      <w:r w:rsidRPr="00F27164">
        <w:rPr>
          <w:rFonts w:cs="Traditional Arabic"/>
          <w:sz w:val="20"/>
          <w:vertAlign w:val="superscript"/>
          <w:rtl/>
          <w:lang w:bidi="ar-EG"/>
        </w:rPr>
        <w:t>)</w:t>
      </w:r>
      <w:r w:rsidRPr="00F27164">
        <w:rPr>
          <w:rFonts w:cs="Traditional Arabic" w:hint="cs"/>
          <w:sz w:val="20"/>
          <w:rtl/>
          <w:lang w:bidi="ar-EG"/>
        </w:rPr>
        <w:t xml:space="preserve"> مع وجود آثار حتمية على الأمن الغذائي والرعاية الصحية والرفاه الإنساني بين أ</w:t>
      </w:r>
      <w:r w:rsidR="00E85AD6">
        <w:rPr>
          <w:rFonts w:cs="Traditional Arabic" w:hint="cs"/>
          <w:sz w:val="20"/>
          <w:rtl/>
          <w:lang w:bidi="ar-EG"/>
        </w:rPr>
        <w:t>فقر</w:t>
      </w:r>
      <w:r w:rsidRPr="00F27164">
        <w:rPr>
          <w:rFonts w:cs="Traditional Arabic" w:hint="cs"/>
          <w:sz w:val="20"/>
          <w:rtl/>
          <w:lang w:bidi="ar-EG"/>
        </w:rPr>
        <w:t xml:space="preserve"> الفئات.</w:t>
      </w:r>
    </w:p>
    <w:p w:rsidR="00342A38" w:rsidRPr="00F27164" w:rsidRDefault="00342A38" w:rsidP="00D02271">
      <w:pPr>
        <w:pStyle w:val="Heading1"/>
        <w:ind w:left="1133"/>
        <w:rPr>
          <w:rFonts w:cs="Traditional Arabic"/>
          <w:b w:val="0"/>
          <w:bCs w:val="0"/>
          <w:szCs w:val="34"/>
          <w:rtl/>
          <w:lang w:bidi="ar-EG"/>
        </w:rPr>
      </w:pPr>
      <w:bookmarkStart w:id="6" w:name="_Toc451340282"/>
      <w:r w:rsidRPr="00CC3292">
        <w:rPr>
          <w:rFonts w:cs="Traditional Arabic" w:hint="cs"/>
          <w:color w:val="4F81BD" w:themeColor="accent1"/>
          <w:szCs w:val="34"/>
          <w:rtl/>
          <w:lang w:bidi="ar-EG"/>
        </w:rPr>
        <w:t>التغيُّرات والاتجاهات العالمية</w:t>
      </w:r>
      <w:bookmarkEnd w:id="6"/>
    </w:p>
    <w:p w:rsidR="00342A38" w:rsidRPr="00F27164" w:rsidRDefault="00342A38" w:rsidP="00CC3292">
      <w:pPr>
        <w:bidi/>
        <w:spacing w:after="120" w:line="400" w:lineRule="exact"/>
        <w:ind w:left="1134"/>
        <w:jc w:val="both"/>
        <w:rPr>
          <w:rFonts w:cs="Traditional Arabic"/>
          <w:b/>
          <w:bCs/>
          <w:sz w:val="20"/>
          <w:rtl/>
          <w:lang w:bidi="ar-EG"/>
        </w:rPr>
      </w:pPr>
      <w:r w:rsidRPr="00F27164">
        <w:rPr>
          <w:rFonts w:cs="Traditional Arabic" w:hint="cs"/>
          <w:b/>
          <w:bCs/>
          <w:sz w:val="20"/>
          <w:rtl/>
          <w:lang w:bidi="ar-EG"/>
        </w:rPr>
        <w:t>تغيُّر المناخ</w:t>
      </w:r>
    </w:p>
    <w:p w:rsidR="00342A38" w:rsidRPr="00F27164" w:rsidRDefault="00342A38" w:rsidP="0081086A">
      <w:pPr>
        <w:bidi/>
        <w:spacing w:after="120" w:line="380" w:lineRule="exact"/>
        <w:ind w:left="1134"/>
        <w:jc w:val="both"/>
        <w:rPr>
          <w:rFonts w:cs="Traditional Arabic"/>
          <w:sz w:val="20"/>
          <w:rtl/>
          <w:lang w:bidi="ar-EG"/>
        </w:rPr>
      </w:pPr>
      <w:r w:rsidRPr="00F27164">
        <w:rPr>
          <w:rFonts w:cs="Traditional Arabic" w:hint="cs"/>
          <w:sz w:val="20"/>
          <w:rtl/>
          <w:lang w:bidi="ar-EG"/>
        </w:rPr>
        <w:t>سيؤثّر تغيُّر المناخ تأثيراً ضاراً على المحدِّدات البيئية والاجتماعية للصحة، من توفُّر الهواء الن</w:t>
      </w:r>
      <w:r w:rsidR="008A6A5D">
        <w:rPr>
          <w:rFonts w:cs="Traditional Arabic" w:hint="cs"/>
          <w:sz w:val="20"/>
          <w:rtl/>
          <w:lang w:bidi="ar-EG"/>
        </w:rPr>
        <w:t>قي</w:t>
      </w:r>
      <w:r w:rsidRPr="00F27164">
        <w:rPr>
          <w:rFonts w:cs="Traditional Arabic" w:hint="cs"/>
          <w:sz w:val="20"/>
          <w:rtl/>
          <w:lang w:bidi="ar-EG"/>
        </w:rPr>
        <w:t xml:space="preserve"> والمياه الن</w:t>
      </w:r>
      <w:r w:rsidR="008A6A5D">
        <w:rPr>
          <w:rFonts w:cs="Traditional Arabic" w:hint="cs"/>
          <w:sz w:val="20"/>
          <w:rtl/>
          <w:lang w:bidi="ar-EG"/>
        </w:rPr>
        <w:t>قية</w:t>
      </w:r>
      <w:r w:rsidRPr="00F27164">
        <w:rPr>
          <w:rFonts w:cs="Traditional Arabic" w:hint="cs"/>
          <w:sz w:val="20"/>
          <w:rtl/>
          <w:lang w:bidi="ar-EG"/>
        </w:rPr>
        <w:t xml:space="preserve"> إلى صدمات الحرارة والأمن الغذائي والمأوى، وينطوي على إمكانية </w:t>
      </w:r>
      <w:r w:rsidR="00404927">
        <w:rPr>
          <w:rFonts w:cs="Traditional Arabic" w:hint="cs"/>
          <w:sz w:val="20"/>
          <w:rtl/>
          <w:lang w:bidi="ar-EG"/>
        </w:rPr>
        <w:t>إحداث</w:t>
      </w:r>
      <w:r w:rsidR="00404927" w:rsidRPr="00F27164">
        <w:rPr>
          <w:rFonts w:cs="Traditional Arabic" w:hint="cs"/>
          <w:sz w:val="20"/>
          <w:rtl/>
          <w:lang w:bidi="ar-EG"/>
        </w:rPr>
        <w:t xml:space="preserve"> </w:t>
      </w:r>
      <w:r w:rsidRPr="00F27164">
        <w:rPr>
          <w:rFonts w:cs="Traditional Arabic" w:hint="cs"/>
          <w:sz w:val="20"/>
          <w:rtl/>
          <w:lang w:bidi="ar-EG"/>
        </w:rPr>
        <w:t xml:space="preserve">آثار </w:t>
      </w:r>
      <w:r>
        <w:rPr>
          <w:rFonts w:cs="Traditional Arabic" w:hint="cs"/>
          <w:sz w:val="20"/>
          <w:rtl/>
          <w:lang w:bidi="ar-EG"/>
        </w:rPr>
        <w:t>بنيوية</w:t>
      </w:r>
      <w:r w:rsidRPr="00F27164">
        <w:rPr>
          <w:rFonts w:cs="Traditional Arabic" w:hint="cs"/>
          <w:sz w:val="20"/>
          <w:rtl/>
          <w:lang w:bidi="ar-EG"/>
        </w:rPr>
        <w:t xml:space="preserve"> واسعة النطاق </w:t>
      </w:r>
      <w:r w:rsidR="00404927">
        <w:rPr>
          <w:rFonts w:cs="Traditional Arabic" w:hint="cs"/>
          <w:sz w:val="20"/>
          <w:rtl/>
          <w:lang w:bidi="ar-EG"/>
        </w:rPr>
        <w:t>فيما يتعلق</w:t>
      </w:r>
      <w:r w:rsidR="00404927" w:rsidRPr="00F27164">
        <w:rPr>
          <w:rFonts w:cs="Traditional Arabic" w:hint="cs"/>
          <w:sz w:val="20"/>
          <w:rtl/>
          <w:lang w:bidi="ar-EG"/>
        </w:rPr>
        <w:t xml:space="preserve"> </w:t>
      </w:r>
      <w:r w:rsidR="00404927">
        <w:rPr>
          <w:rFonts w:cs="Traditional Arabic" w:hint="cs"/>
          <w:sz w:val="20"/>
          <w:rtl/>
          <w:lang w:bidi="ar-EG"/>
        </w:rPr>
        <w:t>ب</w:t>
      </w:r>
      <w:r w:rsidRPr="00F27164">
        <w:rPr>
          <w:rFonts w:cs="Traditional Arabic" w:hint="cs"/>
          <w:sz w:val="20"/>
          <w:rtl/>
          <w:lang w:bidi="ar-EG"/>
        </w:rPr>
        <w:t xml:space="preserve">توفُّر الغذاء والكوارث الواسعة النطاق. وقد </w:t>
      </w:r>
      <w:r w:rsidR="00404927">
        <w:rPr>
          <w:rFonts w:cs="Traditional Arabic" w:hint="cs"/>
          <w:sz w:val="20"/>
          <w:rtl/>
          <w:lang w:bidi="ar-EG"/>
        </w:rPr>
        <w:t xml:space="preserve">اعتُبر </w:t>
      </w:r>
      <w:r w:rsidRPr="00F27164">
        <w:rPr>
          <w:rFonts w:cs="Traditional Arabic" w:hint="cs"/>
          <w:sz w:val="20"/>
          <w:rtl/>
          <w:lang w:bidi="ar-EG"/>
        </w:rPr>
        <w:t xml:space="preserve">تغيُّر المناخ القضية المحدّدة للصحة العامة </w:t>
      </w:r>
      <w:r w:rsidR="00404927">
        <w:rPr>
          <w:rFonts w:cs="Traditional Arabic" w:hint="cs"/>
          <w:sz w:val="20"/>
          <w:rtl/>
          <w:lang w:bidi="ar-EG"/>
        </w:rPr>
        <w:t>خلال</w:t>
      </w:r>
      <w:r w:rsidR="00404927" w:rsidRPr="00F27164">
        <w:rPr>
          <w:rFonts w:cs="Traditional Arabic" w:hint="cs"/>
          <w:sz w:val="20"/>
          <w:rtl/>
          <w:lang w:bidi="ar-EG"/>
        </w:rPr>
        <w:t xml:space="preserve"> </w:t>
      </w:r>
      <w:r w:rsidRPr="00F27164">
        <w:rPr>
          <w:rFonts w:cs="Traditional Arabic" w:hint="cs"/>
          <w:sz w:val="20"/>
          <w:rtl/>
          <w:lang w:bidi="ar-EG"/>
        </w:rPr>
        <w:t>هذا القرن</w:t>
      </w:r>
      <w:r w:rsidRPr="00F27164">
        <w:rPr>
          <w:rFonts w:cs="Traditional Arabic"/>
          <w:sz w:val="20"/>
          <w:vertAlign w:val="superscript"/>
          <w:rtl/>
          <w:lang w:bidi="ar-EG"/>
        </w:rPr>
        <w:t>(</w:t>
      </w:r>
      <w:r w:rsidRPr="00F27164">
        <w:rPr>
          <w:rStyle w:val="FootnoteReference"/>
          <w:rFonts w:cs="Traditional Arabic"/>
          <w:rtl/>
          <w:lang w:bidi="ar-EG"/>
        </w:rPr>
        <w:footnoteReference w:id="54"/>
      </w:r>
      <w:r w:rsidRPr="00F27164">
        <w:rPr>
          <w:rFonts w:cs="Traditional Arabic"/>
          <w:sz w:val="20"/>
          <w:vertAlign w:val="superscript"/>
          <w:rtl/>
          <w:lang w:bidi="ar-EG"/>
        </w:rPr>
        <w:t>)</w:t>
      </w:r>
      <w:r w:rsidRPr="00F27164">
        <w:rPr>
          <w:rFonts w:cs="Traditional Arabic" w:hint="cs"/>
          <w:sz w:val="20"/>
          <w:rtl/>
          <w:lang w:bidi="ar-EG"/>
        </w:rPr>
        <w:t xml:space="preserve"> وأكبر تهديد عالمي للصحة في القرن الحادي والعشرين</w:t>
      </w:r>
      <w:r w:rsidRPr="00F27164">
        <w:rPr>
          <w:rFonts w:cs="Traditional Arabic"/>
          <w:sz w:val="20"/>
          <w:vertAlign w:val="superscript"/>
          <w:rtl/>
          <w:lang w:bidi="ar-EG"/>
        </w:rPr>
        <w:t>(</w:t>
      </w:r>
      <w:r w:rsidRPr="00F27164">
        <w:rPr>
          <w:rStyle w:val="FootnoteReference"/>
          <w:rFonts w:cs="Traditional Arabic"/>
          <w:rtl/>
          <w:lang w:bidi="ar-EG"/>
        </w:rPr>
        <w:footnoteReference w:id="55"/>
      </w:r>
      <w:r w:rsidRPr="00F27164">
        <w:rPr>
          <w:rFonts w:cs="Traditional Arabic"/>
          <w:sz w:val="20"/>
          <w:vertAlign w:val="superscript"/>
          <w:rtl/>
          <w:lang w:bidi="ar-EG"/>
        </w:rPr>
        <w:t>)</w:t>
      </w:r>
      <w:r w:rsidRPr="00F27164">
        <w:rPr>
          <w:rFonts w:cs="Traditional Arabic" w:hint="cs"/>
          <w:sz w:val="20"/>
          <w:rtl/>
          <w:lang w:bidi="ar-EG"/>
        </w:rPr>
        <w:t xml:space="preserve">. وأحداث الفيضانات المتصلة بالحالات القصوى من تهاطل الأمطار تحدث بمزيد من التواتر والشدّة. والزيادة العامة في تواتر وشدة أحداث الطقس القصوى تؤدّي أيضاً إلى </w:t>
      </w:r>
      <w:r w:rsidR="00404927">
        <w:rPr>
          <w:rFonts w:cs="Traditional Arabic" w:hint="cs"/>
          <w:sz w:val="20"/>
          <w:rtl/>
          <w:lang w:bidi="ar-EG"/>
        </w:rPr>
        <w:t>فقدان</w:t>
      </w:r>
      <w:r w:rsidR="00404927" w:rsidRPr="00F27164">
        <w:rPr>
          <w:rFonts w:cs="Traditional Arabic" w:hint="cs"/>
          <w:sz w:val="20"/>
          <w:rtl/>
          <w:lang w:bidi="ar-EG"/>
        </w:rPr>
        <w:t xml:space="preserve"> </w:t>
      </w:r>
      <w:r w:rsidRPr="00F27164">
        <w:rPr>
          <w:rFonts w:cs="Traditional Arabic" w:hint="cs"/>
          <w:sz w:val="20"/>
          <w:rtl/>
          <w:lang w:bidi="ar-EG"/>
        </w:rPr>
        <w:t>النُظُم الصحية وتعطيلها</w:t>
      </w:r>
      <w:r w:rsidR="00404927">
        <w:rPr>
          <w:rFonts w:cs="Traditional Arabic" w:hint="cs"/>
          <w:sz w:val="20"/>
          <w:rtl/>
          <w:lang w:bidi="ar-EG"/>
        </w:rPr>
        <w:t>،</w:t>
      </w:r>
      <w:r w:rsidRPr="00F27164">
        <w:rPr>
          <w:rFonts w:cs="Traditional Arabic" w:hint="cs"/>
          <w:sz w:val="20"/>
          <w:rtl/>
          <w:lang w:bidi="ar-EG"/>
        </w:rPr>
        <w:t xml:space="preserve"> وكذلك الضربات التي لا يمكن مواجهتها على النُظُم الصحية ال</w:t>
      </w:r>
      <w:r w:rsidR="00404927">
        <w:rPr>
          <w:rFonts w:cs="Traditional Arabic" w:hint="cs"/>
          <w:sz w:val="20"/>
          <w:rtl/>
          <w:lang w:bidi="ar-EG"/>
        </w:rPr>
        <w:t>هشة</w:t>
      </w:r>
      <w:r w:rsidRPr="00F27164">
        <w:rPr>
          <w:rFonts w:cs="Traditional Arabic" w:hint="cs"/>
          <w:sz w:val="20"/>
          <w:rtl/>
          <w:lang w:bidi="ar-EG"/>
        </w:rPr>
        <w:t xml:space="preserve"> بالفعل. ووفقاً لآخر الأرقام المتوفّرة من منظمة الصحة العالمية يرجَّح أن ظاهرة النينيو ستؤثّر هذا العام على 60</w:t>
      </w:r>
      <w:r w:rsidR="0081086A">
        <w:rPr>
          <w:rFonts w:cs="Traditional Arabic" w:hint="eastAsia"/>
          <w:sz w:val="20"/>
          <w:rtl/>
          <w:lang w:bidi="ar-EG"/>
        </w:rPr>
        <w:t> </w:t>
      </w:r>
      <w:r w:rsidRPr="00F27164">
        <w:rPr>
          <w:rFonts w:cs="Traditional Arabic" w:hint="cs"/>
          <w:sz w:val="20"/>
          <w:rtl/>
          <w:lang w:bidi="ar-EG"/>
        </w:rPr>
        <w:t>مليون نسمة، مع معاناة الكثير</w:t>
      </w:r>
      <w:r>
        <w:rPr>
          <w:rFonts w:cs="Traditional Arabic" w:hint="cs"/>
          <w:sz w:val="20"/>
          <w:rtl/>
          <w:lang w:bidi="ar-EG"/>
        </w:rPr>
        <w:t>ين من</w:t>
      </w:r>
      <w:r w:rsidRPr="00F27164">
        <w:rPr>
          <w:rFonts w:cs="Traditional Arabic" w:hint="cs"/>
          <w:sz w:val="20"/>
          <w:rtl/>
          <w:lang w:bidi="ar-EG"/>
        </w:rPr>
        <w:t xml:space="preserve"> </w:t>
      </w:r>
      <w:r>
        <w:rPr>
          <w:rFonts w:cs="Traditional Arabic" w:hint="cs"/>
          <w:sz w:val="20"/>
          <w:rtl/>
          <w:lang w:bidi="ar-EG"/>
        </w:rPr>
        <w:t>ا</w:t>
      </w:r>
      <w:r w:rsidRPr="00F27164">
        <w:rPr>
          <w:rFonts w:cs="Traditional Arabic" w:hint="cs"/>
          <w:sz w:val="20"/>
          <w:rtl/>
          <w:lang w:bidi="ar-EG"/>
        </w:rPr>
        <w:t>لعواقب الصحية</w:t>
      </w:r>
      <w:r w:rsidRPr="00F27164">
        <w:rPr>
          <w:rFonts w:cs="Traditional Arabic"/>
          <w:sz w:val="20"/>
          <w:vertAlign w:val="superscript"/>
          <w:rtl/>
          <w:lang w:bidi="ar-EG"/>
        </w:rPr>
        <w:t>(</w:t>
      </w:r>
      <w:r w:rsidRPr="00F27164">
        <w:rPr>
          <w:rStyle w:val="FootnoteReference"/>
          <w:rFonts w:cs="Traditional Arabic"/>
          <w:rtl/>
          <w:lang w:bidi="ar-EG"/>
        </w:rPr>
        <w:footnoteReference w:id="56"/>
      </w:r>
      <w:r w:rsidRPr="00F27164">
        <w:rPr>
          <w:rFonts w:cs="Traditional Arabic"/>
          <w:sz w:val="20"/>
          <w:vertAlign w:val="superscript"/>
          <w:rtl/>
          <w:lang w:bidi="ar-EG"/>
        </w:rPr>
        <w:t>)</w:t>
      </w:r>
      <w:r w:rsidRPr="00F27164">
        <w:rPr>
          <w:rFonts w:cs="Traditional Arabic" w:hint="cs"/>
          <w:sz w:val="20"/>
          <w:rtl/>
          <w:lang w:bidi="ar-EG"/>
        </w:rPr>
        <w:t>. وتتأثر البلدان النامية خصيصاً من تفشّي الكوليرا والملاريا وأمراض الإسهال و</w:t>
      </w:r>
      <w:r w:rsidR="00404927">
        <w:rPr>
          <w:rFonts w:cs="Traditional Arabic" w:hint="cs"/>
          <w:sz w:val="20"/>
          <w:rtl/>
          <w:lang w:bidi="ar-EG"/>
        </w:rPr>
        <w:t>تفاقم</w:t>
      </w:r>
      <w:r w:rsidRPr="00F27164">
        <w:rPr>
          <w:rFonts w:cs="Traditional Arabic" w:hint="cs"/>
          <w:sz w:val="20"/>
          <w:rtl/>
          <w:lang w:bidi="ar-EG"/>
        </w:rPr>
        <w:t xml:space="preserve"> انعدام الأمن الغذائي. وقد أدّت التغيُّرات المحلية في درجات الحرارة وهطول الأمطار بالفعل إلى تغيير توزيع ناقلات الأمراض مثل القُراد </w:t>
      </w:r>
      <w:r w:rsidR="00404927" w:rsidRPr="00F27164">
        <w:rPr>
          <w:rFonts w:cs="Traditional Arabic" w:hint="cs"/>
          <w:sz w:val="20"/>
          <w:rtl/>
          <w:lang w:bidi="ar-EG"/>
        </w:rPr>
        <w:t>وال</w:t>
      </w:r>
      <w:r w:rsidR="00404927">
        <w:rPr>
          <w:rFonts w:cs="Traditional Arabic" w:hint="cs"/>
          <w:sz w:val="20"/>
          <w:rtl/>
          <w:lang w:bidi="ar-EG"/>
        </w:rPr>
        <w:t>بعوض</w:t>
      </w:r>
      <w:r w:rsidR="00404927" w:rsidRPr="00F27164">
        <w:rPr>
          <w:rFonts w:cs="Traditional Arabic" w:hint="cs"/>
          <w:sz w:val="20"/>
          <w:rtl/>
          <w:lang w:bidi="ar-EG"/>
        </w:rPr>
        <w:t xml:space="preserve"> </w:t>
      </w:r>
      <w:r w:rsidRPr="00F27164">
        <w:rPr>
          <w:rFonts w:cs="Traditional Arabic" w:hint="cs"/>
          <w:sz w:val="20"/>
          <w:rtl/>
          <w:lang w:bidi="ar-EG"/>
        </w:rPr>
        <w:t>وذباب الرمل، مما يؤثّر تأثيراً كبيراً على حدوث تفشّي أمراض الملاريا وحمّى الضنك وغيرها من الأمراض الاستوائية</w:t>
      </w:r>
      <w:r w:rsidRPr="00F27164">
        <w:rPr>
          <w:rFonts w:cs="Traditional Arabic"/>
          <w:sz w:val="20"/>
          <w:vertAlign w:val="superscript"/>
          <w:rtl/>
          <w:lang w:bidi="ar-EG"/>
        </w:rPr>
        <w:t>(</w:t>
      </w:r>
      <w:r w:rsidRPr="00F27164">
        <w:rPr>
          <w:rStyle w:val="FootnoteReference"/>
          <w:rFonts w:cs="Traditional Arabic"/>
          <w:rtl/>
          <w:lang w:bidi="ar-EG"/>
        </w:rPr>
        <w:footnoteReference w:id="57"/>
      </w:r>
      <w:r w:rsidRPr="00F27164">
        <w:rPr>
          <w:rFonts w:cs="Traditional Arabic"/>
          <w:sz w:val="20"/>
          <w:vertAlign w:val="superscript"/>
          <w:rtl/>
          <w:lang w:bidi="ar-EG"/>
        </w:rPr>
        <w:t>)</w:t>
      </w:r>
      <w:r w:rsidRPr="00F27164">
        <w:rPr>
          <w:rFonts w:cs="Traditional Arabic" w:hint="cs"/>
          <w:sz w:val="20"/>
          <w:rtl/>
          <w:lang w:bidi="ar-EG"/>
        </w:rPr>
        <w:t>. وت</w:t>
      </w:r>
      <w:r w:rsidR="00404927">
        <w:rPr>
          <w:rFonts w:cs="Traditional Arabic" w:hint="cs"/>
          <w:sz w:val="20"/>
          <w:rtl/>
          <w:lang w:bidi="ar-EG"/>
        </w:rPr>
        <w:t>عاني</w:t>
      </w:r>
      <w:r w:rsidRPr="00F27164">
        <w:rPr>
          <w:rFonts w:cs="Traditional Arabic" w:hint="cs"/>
          <w:sz w:val="20"/>
          <w:rtl/>
          <w:lang w:bidi="ar-EG"/>
        </w:rPr>
        <w:t xml:space="preserve"> النُظم الإيكولوجية الهشّة، مثل الدول النامية الجزرية الصغيرة، وسكانها</w:t>
      </w:r>
      <w:r>
        <w:rPr>
          <w:rFonts w:cs="Traditional Arabic" w:hint="cs"/>
          <w:sz w:val="20"/>
          <w:rtl/>
          <w:lang w:bidi="ar-EG"/>
        </w:rPr>
        <w:t>،</w:t>
      </w:r>
      <w:r w:rsidRPr="00F27164">
        <w:rPr>
          <w:rFonts w:cs="Traditional Arabic" w:hint="cs"/>
          <w:sz w:val="20"/>
          <w:rtl/>
          <w:lang w:bidi="ar-EG"/>
        </w:rPr>
        <w:t xml:space="preserve"> </w:t>
      </w:r>
      <w:r w:rsidR="00404927">
        <w:rPr>
          <w:rFonts w:cs="Traditional Arabic" w:hint="cs"/>
          <w:sz w:val="20"/>
          <w:rtl/>
          <w:lang w:bidi="ar-EG"/>
        </w:rPr>
        <w:t>من الهشاشة</w:t>
      </w:r>
      <w:r w:rsidRPr="00F27164">
        <w:rPr>
          <w:rFonts w:cs="Traditional Arabic" w:hint="cs"/>
          <w:sz w:val="20"/>
          <w:rtl/>
          <w:lang w:bidi="ar-EG"/>
        </w:rPr>
        <w:t xml:space="preserve"> بصورة خاصة</w:t>
      </w:r>
      <w:r>
        <w:rPr>
          <w:rFonts w:cs="Traditional Arabic" w:hint="cs"/>
          <w:sz w:val="20"/>
          <w:rtl/>
          <w:lang w:bidi="ar-EG"/>
        </w:rPr>
        <w:t>،</w:t>
      </w:r>
      <w:r w:rsidRPr="00F27164">
        <w:rPr>
          <w:rFonts w:cs="Traditional Arabic" w:hint="cs"/>
          <w:sz w:val="20"/>
          <w:rtl/>
          <w:lang w:bidi="ar-EG"/>
        </w:rPr>
        <w:t xml:space="preserve"> وكذلك الأشخاص الذين يعيشون في البيئات الساحلية في أنحاء العالم</w:t>
      </w:r>
      <w:r w:rsidRPr="00F27164">
        <w:rPr>
          <w:rFonts w:cs="Traditional Arabic"/>
          <w:sz w:val="20"/>
          <w:vertAlign w:val="superscript"/>
          <w:rtl/>
          <w:lang w:bidi="ar-EG"/>
        </w:rPr>
        <w:t>(</w:t>
      </w:r>
      <w:r w:rsidRPr="00F27164">
        <w:rPr>
          <w:rStyle w:val="FootnoteReference"/>
          <w:rFonts w:cs="Traditional Arabic"/>
          <w:rtl/>
          <w:lang w:bidi="ar-EG"/>
        </w:rPr>
        <w:footnoteReference w:id="58"/>
      </w:r>
      <w:r w:rsidRPr="00F27164">
        <w:rPr>
          <w:rFonts w:cs="Traditional Arabic"/>
          <w:sz w:val="20"/>
          <w:vertAlign w:val="superscript"/>
          <w:rtl/>
          <w:lang w:bidi="ar-EG"/>
        </w:rPr>
        <w:t>)</w:t>
      </w:r>
      <w:r w:rsidRPr="00F27164">
        <w:rPr>
          <w:rFonts w:cs="Traditional Arabic" w:hint="cs"/>
          <w:sz w:val="20"/>
          <w:rtl/>
          <w:lang w:bidi="ar-EG"/>
        </w:rPr>
        <w:t xml:space="preserve">. واعتماد النساء على الأراضي وعدم المساواة في فُرص </w:t>
      </w:r>
      <w:r w:rsidR="00404927">
        <w:rPr>
          <w:rFonts w:cs="Traditional Arabic" w:hint="cs"/>
          <w:sz w:val="20"/>
          <w:rtl/>
          <w:lang w:bidi="ar-EG"/>
        </w:rPr>
        <w:t>حصولهن</w:t>
      </w:r>
      <w:r w:rsidR="00404927" w:rsidRPr="00F27164">
        <w:rPr>
          <w:rFonts w:cs="Traditional Arabic" w:hint="cs"/>
          <w:sz w:val="20"/>
          <w:rtl/>
          <w:lang w:bidi="ar-EG"/>
        </w:rPr>
        <w:t xml:space="preserve"> </w:t>
      </w:r>
      <w:r w:rsidR="00404927">
        <w:rPr>
          <w:rFonts w:cs="Traditional Arabic" w:hint="cs"/>
          <w:sz w:val="20"/>
          <w:rtl/>
          <w:lang w:bidi="ar-EG"/>
        </w:rPr>
        <w:t>ع</w:t>
      </w:r>
      <w:r w:rsidRPr="00F27164">
        <w:rPr>
          <w:rFonts w:cs="Traditional Arabic" w:hint="cs"/>
          <w:sz w:val="20"/>
          <w:rtl/>
          <w:lang w:bidi="ar-EG"/>
        </w:rPr>
        <w:t xml:space="preserve">ليها </w:t>
      </w:r>
      <w:r w:rsidR="00404927">
        <w:rPr>
          <w:rFonts w:cs="Traditional Arabic" w:hint="cs"/>
          <w:sz w:val="20"/>
          <w:rtl/>
          <w:lang w:bidi="ar-EG"/>
        </w:rPr>
        <w:t>ع</w:t>
      </w:r>
      <w:r w:rsidRPr="00F27164">
        <w:rPr>
          <w:rFonts w:cs="Traditional Arabic" w:hint="cs"/>
          <w:sz w:val="20"/>
          <w:rtl/>
          <w:lang w:bidi="ar-EG"/>
        </w:rPr>
        <w:t>لى المياه وغير ذلك من الموارد الطبيعية والأصول الإنتاجية وما يفاقمها من محدودية الحركة و</w:t>
      </w:r>
      <w:r>
        <w:rPr>
          <w:rFonts w:cs="Traditional Arabic" w:hint="cs"/>
          <w:sz w:val="20"/>
          <w:rtl/>
          <w:lang w:bidi="ar-EG"/>
        </w:rPr>
        <w:t>محدودية</w:t>
      </w:r>
      <w:r w:rsidRPr="00F27164">
        <w:rPr>
          <w:rFonts w:cs="Traditional Arabic" w:hint="cs"/>
          <w:sz w:val="20"/>
          <w:rtl/>
          <w:lang w:bidi="ar-EG"/>
        </w:rPr>
        <w:t xml:space="preserve"> </w:t>
      </w:r>
      <w:r w:rsidR="00404927">
        <w:rPr>
          <w:rFonts w:cs="Traditional Arabic" w:hint="cs"/>
          <w:sz w:val="20"/>
          <w:rtl/>
          <w:lang w:bidi="ar-EG"/>
        </w:rPr>
        <w:t>ال</w:t>
      </w:r>
      <w:r w:rsidRPr="00F27164">
        <w:rPr>
          <w:rFonts w:cs="Traditional Arabic" w:hint="cs"/>
          <w:sz w:val="20"/>
          <w:rtl/>
          <w:lang w:bidi="ar-EG"/>
        </w:rPr>
        <w:t xml:space="preserve">قدرة </w:t>
      </w:r>
      <w:r w:rsidR="00404927">
        <w:rPr>
          <w:rFonts w:cs="Traditional Arabic" w:hint="cs"/>
          <w:sz w:val="20"/>
          <w:rtl/>
          <w:lang w:bidi="ar-EG"/>
        </w:rPr>
        <w:t xml:space="preserve">على اتخاذ </w:t>
      </w:r>
      <w:r w:rsidRPr="00F27164">
        <w:rPr>
          <w:rFonts w:cs="Traditional Arabic" w:hint="cs"/>
          <w:sz w:val="20"/>
          <w:rtl/>
          <w:lang w:bidi="ar-EG"/>
        </w:rPr>
        <w:t>القرارات في كثير من السياقات، يعني أيضاً أن المرأة تت</w:t>
      </w:r>
      <w:r w:rsidR="00404927">
        <w:rPr>
          <w:rFonts w:cs="Traditional Arabic" w:hint="cs"/>
          <w:sz w:val="20"/>
          <w:rtl/>
          <w:lang w:bidi="ar-EG"/>
        </w:rPr>
        <w:t>ضرر</w:t>
      </w:r>
      <w:r w:rsidRPr="00F27164">
        <w:rPr>
          <w:rFonts w:cs="Traditional Arabic" w:hint="cs"/>
          <w:sz w:val="20"/>
          <w:rtl/>
          <w:lang w:bidi="ar-EG"/>
        </w:rPr>
        <w:t xml:space="preserve"> بصورة غير متناسبة </w:t>
      </w:r>
      <w:r w:rsidR="00404927">
        <w:rPr>
          <w:rFonts w:cs="Traditional Arabic" w:hint="cs"/>
          <w:sz w:val="20"/>
          <w:rtl/>
          <w:lang w:bidi="ar-EG"/>
        </w:rPr>
        <w:t>من</w:t>
      </w:r>
      <w:r w:rsidR="00404927" w:rsidRPr="00F27164">
        <w:rPr>
          <w:rFonts w:cs="Traditional Arabic" w:hint="cs"/>
          <w:sz w:val="20"/>
          <w:rtl/>
          <w:lang w:bidi="ar-EG"/>
        </w:rPr>
        <w:t xml:space="preserve"> </w:t>
      </w:r>
      <w:r w:rsidRPr="00F27164">
        <w:rPr>
          <w:rFonts w:cs="Traditional Arabic" w:hint="cs"/>
          <w:sz w:val="20"/>
          <w:rtl/>
          <w:lang w:bidi="ar-EG"/>
        </w:rPr>
        <w:t>تغيُّر المناخ</w:t>
      </w:r>
      <w:r w:rsidRPr="00F27164">
        <w:rPr>
          <w:rFonts w:cs="Traditional Arabic"/>
          <w:sz w:val="20"/>
          <w:vertAlign w:val="superscript"/>
          <w:rtl/>
          <w:lang w:bidi="ar-EG"/>
        </w:rPr>
        <w:t>(</w:t>
      </w:r>
      <w:r w:rsidRPr="00F27164">
        <w:rPr>
          <w:rStyle w:val="FootnoteReference"/>
          <w:rFonts w:cs="Traditional Arabic"/>
          <w:rtl/>
          <w:lang w:bidi="ar-EG"/>
        </w:rPr>
        <w:footnoteReference w:id="59"/>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81086A">
      <w:pPr>
        <w:bidi/>
        <w:spacing w:after="120" w:line="380" w:lineRule="exact"/>
        <w:ind w:left="1134"/>
        <w:jc w:val="both"/>
        <w:rPr>
          <w:rFonts w:cs="Traditional Arabic"/>
          <w:sz w:val="20"/>
          <w:rtl/>
          <w:lang w:bidi="ar-EG"/>
        </w:rPr>
      </w:pPr>
      <w:r w:rsidRPr="00F27164">
        <w:rPr>
          <w:rFonts w:cs="Traditional Arabic" w:hint="cs"/>
          <w:b/>
          <w:bCs/>
          <w:sz w:val="20"/>
          <w:rtl/>
          <w:lang w:bidi="ar-EG"/>
        </w:rPr>
        <w:t>تغيُّر المناخ هو أيضاً أحد العوامل التي تعجِّل بتدهور الأراضي:</w:t>
      </w:r>
      <w:r w:rsidRPr="00F27164">
        <w:rPr>
          <w:rFonts w:cs="Traditional Arabic" w:hint="cs"/>
          <w:sz w:val="20"/>
          <w:rtl/>
          <w:lang w:bidi="ar-EG"/>
        </w:rPr>
        <w:t xml:space="preserve"> تشير التقديرات إلى أن 12 مليون هكتار من الأراضي الم</w:t>
      </w:r>
      <w:r w:rsidR="00CC3292">
        <w:rPr>
          <w:rFonts w:cs="Traditional Arabic" w:hint="cs"/>
          <w:sz w:val="20"/>
          <w:rtl/>
          <w:lang w:bidi="ar-EG"/>
        </w:rPr>
        <w:t>ـ</w:t>
      </w:r>
      <w:r w:rsidRPr="00F27164">
        <w:rPr>
          <w:rFonts w:cs="Traditional Arabic" w:hint="cs"/>
          <w:sz w:val="20"/>
          <w:rtl/>
          <w:lang w:bidi="ar-EG"/>
        </w:rPr>
        <w:t xml:space="preserve">ُنتجة تضيع سنوياً بالفعل بسبب تدهور الأراضي والتصحُّر الناشئ عن ممارسات </w:t>
      </w:r>
      <w:r w:rsidR="00222677">
        <w:rPr>
          <w:rFonts w:cs="Traditional Arabic" w:hint="cs"/>
          <w:sz w:val="20"/>
          <w:rtl/>
          <w:lang w:bidi="ar-EG"/>
        </w:rPr>
        <w:t>الاستخدام غير المستدام ل</w:t>
      </w:r>
      <w:r w:rsidRPr="00F27164">
        <w:rPr>
          <w:rFonts w:cs="Traditional Arabic" w:hint="cs"/>
          <w:sz w:val="20"/>
          <w:rtl/>
          <w:lang w:bidi="ar-EG"/>
        </w:rPr>
        <w:t>لأراضي</w:t>
      </w:r>
      <w:r w:rsidRPr="00F27164">
        <w:rPr>
          <w:rFonts w:cs="Traditional Arabic"/>
          <w:sz w:val="20"/>
          <w:vertAlign w:val="superscript"/>
          <w:rtl/>
          <w:lang w:bidi="ar-EG"/>
        </w:rPr>
        <w:t>(</w:t>
      </w:r>
      <w:r w:rsidRPr="00F27164">
        <w:rPr>
          <w:rStyle w:val="FootnoteReference"/>
          <w:rFonts w:cs="Traditional Arabic"/>
          <w:rtl/>
          <w:lang w:bidi="ar-EG"/>
        </w:rPr>
        <w:footnoteReference w:id="60"/>
      </w:r>
      <w:r w:rsidRPr="00F27164">
        <w:rPr>
          <w:rFonts w:cs="Traditional Arabic"/>
          <w:sz w:val="20"/>
          <w:vertAlign w:val="superscript"/>
          <w:rtl/>
          <w:lang w:bidi="ar-EG"/>
        </w:rPr>
        <w:t>)</w:t>
      </w:r>
      <w:r w:rsidRPr="00F27164">
        <w:rPr>
          <w:rFonts w:cs="Traditional Arabic" w:hint="cs"/>
          <w:sz w:val="20"/>
          <w:rtl/>
          <w:lang w:bidi="ar-EG"/>
        </w:rPr>
        <w:t xml:space="preserve">. ويمكن أن يؤثّر التصحُّر على صحة الإنسان من خلال مسارات معقّدة تشمل </w:t>
      </w:r>
      <w:r w:rsidR="00222677">
        <w:rPr>
          <w:rFonts w:cs="Traditional Arabic" w:hint="cs"/>
          <w:sz w:val="20"/>
          <w:rtl/>
          <w:lang w:bidi="ar-EG"/>
        </w:rPr>
        <w:t xml:space="preserve">زيادة مخاطر </w:t>
      </w:r>
      <w:r w:rsidRPr="00F27164">
        <w:rPr>
          <w:rFonts w:cs="Traditional Arabic" w:hint="cs"/>
          <w:sz w:val="20"/>
          <w:rtl/>
          <w:lang w:bidi="ar-EG"/>
        </w:rPr>
        <w:t xml:space="preserve">سوء التغذية بسبب نقص إمدادات الغذاء والمياه؛ وزيادة الأمراض المحمولة بالماء والغذاء التي تنشأ عن </w:t>
      </w:r>
      <w:r w:rsidR="00222677">
        <w:rPr>
          <w:rFonts w:cs="Traditional Arabic" w:hint="cs"/>
          <w:sz w:val="20"/>
          <w:rtl/>
          <w:lang w:bidi="ar-EG"/>
        </w:rPr>
        <w:t>قلة</w:t>
      </w:r>
      <w:r w:rsidR="00222677" w:rsidRPr="00F27164">
        <w:rPr>
          <w:rFonts w:cs="Traditional Arabic" w:hint="cs"/>
          <w:sz w:val="20"/>
          <w:rtl/>
          <w:lang w:bidi="ar-EG"/>
        </w:rPr>
        <w:t xml:space="preserve"> </w:t>
      </w:r>
      <w:r w:rsidRPr="00F27164">
        <w:rPr>
          <w:rFonts w:cs="Traditional Arabic" w:hint="cs"/>
          <w:sz w:val="20"/>
          <w:rtl/>
          <w:lang w:bidi="ar-EG"/>
        </w:rPr>
        <w:t>النظافة الصحية والافتقار إلى المياه الن</w:t>
      </w:r>
      <w:r w:rsidR="008A6A5D">
        <w:rPr>
          <w:rFonts w:cs="Traditional Arabic" w:hint="cs"/>
          <w:sz w:val="20"/>
          <w:rtl/>
          <w:lang w:bidi="ar-EG"/>
        </w:rPr>
        <w:t>قية</w:t>
      </w:r>
      <w:r w:rsidRPr="00F27164">
        <w:rPr>
          <w:rFonts w:cs="Traditional Arabic" w:hint="cs"/>
          <w:sz w:val="20"/>
          <w:rtl/>
          <w:lang w:bidi="ar-EG"/>
        </w:rPr>
        <w:t xml:space="preserve">؛ وأمراض الجهاز التنفسي التي يسبّبها الغبار </w:t>
      </w:r>
      <w:r>
        <w:rPr>
          <w:rFonts w:cs="Traditional Arabic" w:hint="cs"/>
          <w:sz w:val="20"/>
          <w:rtl/>
          <w:lang w:bidi="ar-EG"/>
        </w:rPr>
        <w:t>نتيجة التعرية الريحية</w:t>
      </w:r>
      <w:r w:rsidRPr="00F27164">
        <w:rPr>
          <w:rFonts w:cs="Traditional Arabic" w:hint="cs"/>
          <w:sz w:val="20"/>
          <w:rtl/>
          <w:lang w:bidi="ar-EG"/>
        </w:rPr>
        <w:t xml:space="preserve"> وغير ذلك من الملوّثات الغذائية. وتشير التقديرات المتحفّظة التي وضعتها منظمة الصحة العالمية في إطار سيناريو الانبعاثات المتوسطة</w:t>
      </w:r>
      <w:r w:rsidR="00CC3292">
        <w:rPr>
          <w:rFonts w:cs="Traditional Arabic" w:hint="eastAsia"/>
          <w:sz w:val="20"/>
          <w:rtl/>
          <w:lang w:bidi="ar-EG"/>
        </w:rPr>
        <w:t> </w:t>
      </w:r>
      <w:r w:rsidRPr="00F27164">
        <w:rPr>
          <w:rFonts w:cs="Traditional Arabic" w:hint="cs"/>
          <w:sz w:val="20"/>
          <w:rtl/>
          <w:lang w:bidi="ar-EG"/>
        </w:rPr>
        <w:t>- المرتفعة إلى أن 000</w:t>
      </w:r>
      <w:r w:rsidR="00CC3292">
        <w:rPr>
          <w:rFonts w:cs="Traditional Arabic" w:hint="eastAsia"/>
          <w:sz w:val="20"/>
          <w:rtl/>
          <w:lang w:bidi="ar-EG"/>
        </w:rPr>
        <w:t> </w:t>
      </w:r>
      <w:r w:rsidRPr="00F27164">
        <w:rPr>
          <w:rFonts w:cs="Traditional Arabic" w:hint="cs"/>
          <w:sz w:val="20"/>
          <w:rtl/>
          <w:lang w:bidi="ar-EG"/>
        </w:rPr>
        <w:t>250 حالة وفاة إضافية يمكن أن تحدث كل سنة في الفترة بين 2030 و2050 نتيجة تغيُّر المناخ</w:t>
      </w:r>
      <w:r w:rsidRPr="00F27164">
        <w:rPr>
          <w:rFonts w:cs="Traditional Arabic"/>
          <w:sz w:val="20"/>
          <w:vertAlign w:val="superscript"/>
          <w:rtl/>
          <w:lang w:bidi="ar-EG"/>
        </w:rPr>
        <w:t>(</w:t>
      </w:r>
      <w:r w:rsidRPr="00F27164">
        <w:rPr>
          <w:rStyle w:val="FootnoteReference"/>
          <w:rFonts w:cs="Traditional Arabic"/>
          <w:rtl/>
          <w:lang w:bidi="ar-EG"/>
        </w:rPr>
        <w:footnoteReference w:id="61"/>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CC3292">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الإطار 2: </w:t>
      </w:r>
      <w:r w:rsidRPr="00F27164">
        <w:rPr>
          <w:rFonts w:cs="Traditional Arabic" w:hint="cs"/>
          <w:sz w:val="20"/>
          <w:rtl/>
          <w:lang w:bidi="ar-EG"/>
        </w:rPr>
        <w:t>الكأس المسمومة: المحاصيل السامة في عصر تغيُّر المناخ</w:t>
      </w:r>
      <w:r w:rsidRPr="00F27164">
        <w:rPr>
          <w:rFonts w:cs="Traditional Arabic"/>
          <w:sz w:val="20"/>
          <w:vertAlign w:val="superscript"/>
          <w:rtl/>
          <w:lang w:bidi="ar-EG"/>
        </w:rPr>
        <w:t>(</w:t>
      </w:r>
      <w:r w:rsidRPr="00F27164">
        <w:rPr>
          <w:rStyle w:val="FootnoteReference"/>
          <w:rFonts w:cs="Traditional Arabic"/>
          <w:rtl/>
          <w:lang w:bidi="ar-EG"/>
        </w:rPr>
        <w:footnoteReference w:id="62"/>
      </w:r>
      <w:r w:rsidRPr="00F27164">
        <w:rPr>
          <w:rFonts w:cs="Traditional Arabic"/>
          <w:sz w:val="20"/>
          <w:vertAlign w:val="superscript"/>
          <w:rtl/>
          <w:lang w:bidi="ar-EG"/>
        </w:rPr>
        <w:t>)</w:t>
      </w:r>
    </w:p>
    <w:tbl>
      <w:tblPr>
        <w:bidiVisual/>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421"/>
      </w:tblGrid>
      <w:tr w:rsidR="00342A38" w:rsidRPr="0041372F" w:rsidTr="00CC3292">
        <w:tc>
          <w:tcPr>
            <w:tcW w:w="8421" w:type="dxa"/>
            <w:shd w:val="clear" w:color="auto" w:fill="DAEEF3" w:themeFill="accent5" w:themeFillTint="33"/>
          </w:tcPr>
          <w:p w:rsidR="00342A38" w:rsidRPr="0041372F" w:rsidRDefault="00342A38" w:rsidP="006E2F48">
            <w:pPr>
              <w:bidi/>
              <w:spacing w:after="120" w:line="400" w:lineRule="exact"/>
              <w:jc w:val="both"/>
              <w:rPr>
                <w:rFonts w:cs="Traditional Arabic"/>
                <w:sz w:val="20"/>
                <w:rtl/>
                <w:lang w:bidi="ar-EG"/>
              </w:rPr>
            </w:pPr>
            <w:r w:rsidRPr="0041372F">
              <w:rPr>
                <w:rFonts w:cs="Traditional Arabic" w:hint="cs"/>
                <w:sz w:val="20"/>
                <w:rtl/>
                <w:lang w:bidi="ar-EG"/>
              </w:rPr>
              <w:t>مما يسبب القلق سُمية بعض أنواع المحاصيل الغذائية الرئيسية المقاومة للجفاف للإنسان والماشية، وهو ما يمكن أن يزداد سوءاً بسبب تغيُّر المناخ. وعندما تصبح بعض المحاصيل غير متوفّرة أو لا</w:t>
            </w:r>
            <w:r w:rsidR="00EA6BA4">
              <w:rPr>
                <w:rFonts w:cs="Traditional Arabic" w:hint="eastAsia"/>
                <w:sz w:val="20"/>
                <w:rtl/>
                <w:lang w:bidi="ar-EG"/>
              </w:rPr>
              <w:t> </w:t>
            </w:r>
            <w:r w:rsidRPr="0041372F">
              <w:rPr>
                <w:rFonts w:cs="Traditional Arabic" w:hint="cs"/>
                <w:sz w:val="20"/>
                <w:rtl/>
                <w:lang w:bidi="ar-EG"/>
              </w:rPr>
              <w:t xml:space="preserve">يمكن الحصول عليها بسبب أسعار الأغذية على سبيل المثال، فإن الناس في الأماكن </w:t>
            </w:r>
            <w:r w:rsidR="00CE6565">
              <w:rPr>
                <w:rFonts w:cs="Traditional Arabic" w:hint="cs"/>
                <w:sz w:val="20"/>
                <w:rtl/>
                <w:lang w:bidi="ar-EG"/>
              </w:rPr>
              <w:t xml:space="preserve">التي تندر فيها </w:t>
            </w:r>
            <w:r w:rsidRPr="0041372F">
              <w:rPr>
                <w:rFonts w:cs="Traditional Arabic" w:hint="cs"/>
                <w:sz w:val="20"/>
                <w:rtl/>
                <w:lang w:bidi="ar-EG"/>
              </w:rPr>
              <w:t xml:space="preserve">الموارد قد يُرغَمون على استهلاك أطعمة متكررة إلى حدٍ كبير أو يعتمدون بشدة على المحاصيل الهامشية المقاومة للجفاف أو النباتات البرية. وقد يعني ذلك إدخال بعض المخاطر الصحية الإضافية: إذ </w:t>
            </w:r>
            <w:r w:rsidR="00CE6565">
              <w:rPr>
                <w:rFonts w:cs="Traditional Arabic" w:hint="cs"/>
                <w:sz w:val="20"/>
                <w:rtl/>
                <w:lang w:bidi="ar-EG"/>
              </w:rPr>
              <w:t>يمكن أن تسبب</w:t>
            </w:r>
            <w:r w:rsidRPr="0041372F">
              <w:rPr>
                <w:rFonts w:cs="Traditional Arabic" w:hint="cs"/>
                <w:sz w:val="20"/>
                <w:rtl/>
                <w:lang w:bidi="ar-EG"/>
              </w:rPr>
              <w:t xml:space="preserve"> الظروف المناخية القاسية تراكم المركّبات الكيميائية الضارة بصحة الإنسان في بعض هذه المحاصيل أو النباتات، مثل الجُلبان الشائع. ويعاني أكثر من 000</w:t>
            </w:r>
            <w:r w:rsidR="00EA6BA4">
              <w:rPr>
                <w:rFonts w:cs="Traditional Arabic" w:hint="eastAsia"/>
                <w:sz w:val="20"/>
                <w:rtl/>
                <w:lang w:bidi="ar-EG"/>
              </w:rPr>
              <w:t> </w:t>
            </w:r>
            <w:r w:rsidRPr="0041372F">
              <w:rPr>
                <w:rFonts w:cs="Traditional Arabic" w:hint="cs"/>
                <w:sz w:val="20"/>
                <w:rtl/>
                <w:lang w:bidi="ar-EG"/>
              </w:rPr>
              <w:t>100 شخص في أنحاء العالم من الشلل الناشئ عن حامض أوكساليل دي</w:t>
            </w:r>
            <w:r w:rsidR="00CE6565">
              <w:rPr>
                <w:rFonts w:cs="Traditional Arabic" w:hint="cs"/>
                <w:sz w:val="20"/>
                <w:rtl/>
                <w:lang w:bidi="ar-EG"/>
              </w:rPr>
              <w:t xml:space="preserve"> أمينو </w:t>
            </w:r>
            <w:r w:rsidRPr="0041372F">
              <w:rPr>
                <w:rFonts w:cs="Traditional Arabic" w:hint="cs"/>
                <w:sz w:val="20"/>
                <w:rtl/>
                <w:lang w:bidi="ar-EG"/>
              </w:rPr>
              <w:t>بروبيو</w:t>
            </w:r>
            <w:r w:rsidR="00CE6565">
              <w:rPr>
                <w:rFonts w:cs="Traditional Arabic" w:hint="cs"/>
                <w:sz w:val="20"/>
                <w:rtl/>
                <w:lang w:bidi="ar-EG"/>
              </w:rPr>
              <w:t>ن</w:t>
            </w:r>
            <w:r w:rsidRPr="0041372F">
              <w:rPr>
                <w:rFonts w:cs="Traditional Arabic" w:hint="cs"/>
                <w:sz w:val="20"/>
                <w:rtl/>
                <w:lang w:bidi="ar-EG"/>
              </w:rPr>
              <w:t>يك</w:t>
            </w:r>
            <w:r w:rsidR="00CE6565">
              <w:rPr>
                <w:rFonts w:cs="Traditional Arabic" w:hint="cs"/>
                <w:sz w:val="20"/>
                <w:rtl/>
                <w:lang w:bidi="ar-EG"/>
              </w:rPr>
              <w:t xml:space="preserve"> </w:t>
            </w:r>
            <w:r w:rsidR="00CE6565" w:rsidRPr="0081086A">
              <w:rPr>
                <w:rFonts w:asciiTheme="majorBidi" w:hAnsiTheme="majorBidi" w:cstheme="majorBidi"/>
                <w:sz w:val="20"/>
                <w:szCs w:val="20"/>
                <w:rtl/>
                <w:lang w:bidi="ar-EG"/>
              </w:rPr>
              <w:t>(</w:t>
            </w:r>
            <w:r w:rsidR="00CE6565" w:rsidRPr="0081086A">
              <w:rPr>
                <w:rFonts w:asciiTheme="majorBidi" w:hAnsiTheme="majorBidi" w:cstheme="majorBidi"/>
                <w:sz w:val="20"/>
                <w:szCs w:val="20"/>
                <w:lang w:val="en-GB"/>
              </w:rPr>
              <w:t>oxalyldiaminopropionic</w:t>
            </w:r>
            <w:r w:rsidR="00CE6565" w:rsidRPr="0081086A">
              <w:rPr>
                <w:rFonts w:asciiTheme="majorBidi" w:hAnsiTheme="majorBidi" w:cstheme="majorBidi"/>
                <w:sz w:val="20"/>
                <w:szCs w:val="20"/>
                <w:rtl/>
                <w:lang w:bidi="ar-EG"/>
              </w:rPr>
              <w:t>)</w:t>
            </w:r>
            <w:r w:rsidRPr="0041372F">
              <w:rPr>
                <w:rFonts w:cs="Traditional Arabic" w:hint="cs"/>
                <w:sz w:val="20"/>
                <w:rtl/>
                <w:lang w:bidi="ar-EG"/>
              </w:rPr>
              <w:t>.</w:t>
            </w:r>
          </w:p>
        </w:tc>
      </w:tr>
    </w:tbl>
    <w:p w:rsidR="00342A38" w:rsidRPr="00F27164" w:rsidRDefault="00342A38" w:rsidP="00CC3292">
      <w:pPr>
        <w:bidi/>
        <w:spacing w:line="120" w:lineRule="exact"/>
        <w:ind w:left="1134"/>
        <w:jc w:val="both"/>
        <w:rPr>
          <w:rFonts w:cs="Traditional Arabic"/>
          <w:sz w:val="12"/>
          <w:rtl/>
          <w:lang w:bidi="ar-EG"/>
        </w:rPr>
      </w:pPr>
    </w:p>
    <w:p w:rsidR="00342A38" w:rsidRPr="00F27164" w:rsidRDefault="00342A38" w:rsidP="00CC3292">
      <w:pPr>
        <w:bidi/>
        <w:spacing w:after="120" w:line="400" w:lineRule="exact"/>
        <w:ind w:left="1134"/>
        <w:jc w:val="both"/>
        <w:rPr>
          <w:rFonts w:cs="Traditional Arabic"/>
          <w:b/>
          <w:bCs/>
          <w:sz w:val="20"/>
          <w:rtl/>
          <w:lang w:bidi="ar-EG"/>
        </w:rPr>
      </w:pPr>
      <w:r w:rsidRPr="00F27164">
        <w:rPr>
          <w:rFonts w:cs="Traditional Arabic" w:hint="cs"/>
          <w:b/>
          <w:bCs/>
          <w:sz w:val="20"/>
          <w:rtl/>
          <w:lang w:bidi="ar-EG"/>
        </w:rPr>
        <w:t>اضطراب النظام الإيكولوجي وتغيُّر استخدام الأراضي والأمراض الحيوانية المصدر</w:t>
      </w:r>
    </w:p>
    <w:p w:rsidR="00342A38" w:rsidRPr="00F27164" w:rsidRDefault="00342A38" w:rsidP="0081086A">
      <w:pPr>
        <w:bidi/>
        <w:spacing w:after="120" w:line="380" w:lineRule="exact"/>
        <w:ind w:left="1134"/>
        <w:jc w:val="both"/>
        <w:rPr>
          <w:rFonts w:cs="Traditional Arabic"/>
          <w:sz w:val="20"/>
          <w:rtl/>
          <w:lang w:bidi="ar-EG"/>
        </w:rPr>
      </w:pPr>
      <w:r>
        <w:rPr>
          <w:rFonts w:cs="Traditional Arabic" w:hint="cs"/>
          <w:sz w:val="20"/>
          <w:rtl/>
          <w:lang w:bidi="ar-EG"/>
        </w:rPr>
        <w:t>تتناقَص 15 فئة</w:t>
      </w:r>
      <w:r w:rsidRPr="00F27164">
        <w:rPr>
          <w:rFonts w:cs="Traditional Arabic" w:hint="cs"/>
          <w:sz w:val="20"/>
          <w:rtl/>
          <w:lang w:bidi="ar-EG"/>
        </w:rPr>
        <w:t xml:space="preserve"> من فئات خدمات النظام الإيكولوجي الأربع وعشرين، </w:t>
      </w:r>
      <w:r>
        <w:rPr>
          <w:rFonts w:cs="Traditional Arabic" w:hint="cs"/>
          <w:sz w:val="20"/>
          <w:rtl/>
          <w:lang w:bidi="ar-EG"/>
        </w:rPr>
        <w:t>وذلك</w:t>
      </w:r>
      <w:r w:rsidRPr="00F27164">
        <w:rPr>
          <w:rFonts w:cs="Traditional Arabic" w:hint="cs"/>
          <w:sz w:val="20"/>
          <w:rtl/>
          <w:lang w:bidi="ar-EG"/>
        </w:rPr>
        <w:t xml:space="preserve"> بسبب الإفراط في حصاد الموارد و</w:t>
      </w:r>
      <w:r w:rsidR="006302D8">
        <w:rPr>
          <w:rFonts w:cs="Traditional Arabic" w:hint="cs"/>
          <w:sz w:val="20"/>
          <w:rtl/>
          <w:lang w:bidi="ar-EG"/>
        </w:rPr>
        <w:t>ال</w:t>
      </w:r>
      <w:r w:rsidRPr="00F27164">
        <w:rPr>
          <w:rFonts w:cs="Traditional Arabic" w:hint="cs"/>
          <w:sz w:val="20"/>
          <w:rtl/>
          <w:lang w:bidi="ar-EG"/>
        </w:rPr>
        <w:t xml:space="preserve">تغيُّر </w:t>
      </w:r>
      <w:r w:rsidR="006302D8">
        <w:rPr>
          <w:rFonts w:cs="Traditional Arabic" w:hint="cs"/>
          <w:sz w:val="20"/>
          <w:rtl/>
          <w:lang w:bidi="ar-EG"/>
        </w:rPr>
        <w:t xml:space="preserve">في نمط </w:t>
      </w:r>
      <w:r w:rsidRPr="00F27164">
        <w:rPr>
          <w:rFonts w:cs="Traditional Arabic" w:hint="cs"/>
          <w:sz w:val="20"/>
          <w:rtl/>
          <w:lang w:bidi="ar-EG"/>
        </w:rPr>
        <w:t xml:space="preserve">استخدام الأراضي الباقية </w:t>
      </w:r>
      <w:r w:rsidR="006302D8">
        <w:rPr>
          <w:rFonts w:cs="Traditional Arabic" w:hint="cs"/>
          <w:sz w:val="20"/>
          <w:rtl/>
          <w:lang w:bidi="ar-EG"/>
        </w:rPr>
        <w:t>اللذين يسببان ضغطا شديدا</w:t>
      </w:r>
      <w:r w:rsidRPr="00F27164">
        <w:rPr>
          <w:rFonts w:cs="Traditional Arabic" w:hint="cs"/>
          <w:sz w:val="20"/>
          <w:rtl/>
          <w:lang w:bidi="ar-EG"/>
        </w:rPr>
        <w:t>، مع تجاوز أربعة حدود من حدود تحمّل الكوكب التسعة (تغيُّر المناخ و</w:t>
      </w:r>
      <w:r w:rsidR="006302D8">
        <w:rPr>
          <w:rFonts w:cs="Traditional Arabic" w:hint="cs"/>
          <w:sz w:val="20"/>
          <w:rtl/>
          <w:lang w:bidi="ar-EG"/>
        </w:rPr>
        <w:t xml:space="preserve">اعتلال </w:t>
      </w:r>
      <w:r w:rsidRPr="00F27164">
        <w:rPr>
          <w:rFonts w:cs="Traditional Arabic" w:hint="cs"/>
          <w:sz w:val="20"/>
          <w:rtl/>
          <w:lang w:bidi="ar-EG"/>
        </w:rPr>
        <w:t>الغلاف الحيوي وتغيُّر نظام الأراضي وتغيُّر الدورات الحيوية الجغرافية الحيوية الكيميائية (الفوسفور والنيتروجين))</w:t>
      </w:r>
      <w:r w:rsidRPr="00F27164">
        <w:rPr>
          <w:rFonts w:cs="Traditional Arabic"/>
          <w:sz w:val="20"/>
          <w:vertAlign w:val="superscript"/>
          <w:rtl/>
          <w:lang w:bidi="ar-EG"/>
        </w:rPr>
        <w:t>(</w:t>
      </w:r>
      <w:r w:rsidRPr="00F27164">
        <w:rPr>
          <w:rStyle w:val="FootnoteReference"/>
          <w:rFonts w:cs="Traditional Arabic"/>
          <w:rtl/>
          <w:lang w:bidi="ar-EG"/>
        </w:rPr>
        <w:footnoteReference w:id="63"/>
      </w:r>
      <w:r w:rsidRPr="00F27164">
        <w:rPr>
          <w:rFonts w:cs="Traditional Arabic"/>
          <w:sz w:val="20"/>
          <w:vertAlign w:val="superscript"/>
          <w:rtl/>
          <w:lang w:bidi="ar-EG"/>
        </w:rPr>
        <w:t>)</w:t>
      </w:r>
      <w:r w:rsidRPr="00F27164">
        <w:rPr>
          <w:rFonts w:cs="Traditional Arabic" w:hint="cs"/>
          <w:sz w:val="20"/>
          <w:rtl/>
          <w:lang w:bidi="ar-EG"/>
        </w:rPr>
        <w:t>. ويتعرّض قرابة 000</w:t>
      </w:r>
      <w:r w:rsidR="00784B63">
        <w:rPr>
          <w:rFonts w:cs="Traditional Arabic" w:hint="eastAsia"/>
          <w:sz w:val="20"/>
          <w:rtl/>
          <w:lang w:bidi="ar-EG"/>
        </w:rPr>
        <w:t> </w:t>
      </w:r>
      <w:r w:rsidRPr="00F27164">
        <w:rPr>
          <w:rFonts w:cs="Traditional Arabic" w:hint="cs"/>
          <w:sz w:val="20"/>
          <w:rtl/>
          <w:lang w:bidi="ar-EG"/>
        </w:rPr>
        <w:t xml:space="preserve">15 نوع (أو 21 في المائة) من أنواع النباتات الطبية في العالم للخطر نتيجة الإفراط في الاستغلال </w:t>
      </w:r>
      <w:r w:rsidR="00A457DE" w:rsidRPr="00F27164">
        <w:rPr>
          <w:rFonts w:cs="Traditional Arabic" w:hint="cs"/>
          <w:sz w:val="20"/>
          <w:rtl/>
          <w:lang w:bidi="ar-EG"/>
        </w:rPr>
        <w:t>و</w:t>
      </w:r>
      <w:r w:rsidR="00A457DE">
        <w:rPr>
          <w:rFonts w:cs="Traditional Arabic" w:hint="cs"/>
          <w:sz w:val="20"/>
          <w:rtl/>
          <w:lang w:bidi="ar-EG"/>
        </w:rPr>
        <w:t>فقدان</w:t>
      </w:r>
      <w:r w:rsidR="00A457DE" w:rsidRPr="00F27164">
        <w:rPr>
          <w:rFonts w:cs="Traditional Arabic" w:hint="cs"/>
          <w:sz w:val="20"/>
          <w:rtl/>
          <w:lang w:bidi="ar-EG"/>
        </w:rPr>
        <w:t xml:space="preserve"> </w:t>
      </w:r>
      <w:r w:rsidRPr="00F27164">
        <w:rPr>
          <w:rFonts w:cs="Traditional Arabic" w:hint="cs"/>
          <w:sz w:val="20"/>
          <w:rtl/>
          <w:lang w:bidi="ar-EG"/>
        </w:rPr>
        <w:t>الموئل</w:t>
      </w:r>
      <w:r w:rsidRPr="00F27164">
        <w:rPr>
          <w:rFonts w:cs="Traditional Arabic"/>
          <w:sz w:val="20"/>
          <w:vertAlign w:val="superscript"/>
          <w:rtl/>
          <w:lang w:bidi="ar-EG"/>
        </w:rPr>
        <w:t>(</w:t>
      </w:r>
      <w:r w:rsidRPr="00F27164">
        <w:rPr>
          <w:rStyle w:val="FootnoteReference"/>
          <w:rFonts w:cs="Traditional Arabic"/>
          <w:rtl/>
          <w:lang w:bidi="ar-EG"/>
        </w:rPr>
        <w:footnoteReference w:id="64"/>
      </w:r>
      <w:r w:rsidRPr="00F27164">
        <w:rPr>
          <w:rFonts w:cs="Traditional Arabic"/>
          <w:sz w:val="20"/>
          <w:vertAlign w:val="superscript"/>
          <w:rtl/>
          <w:lang w:bidi="ar-EG"/>
        </w:rPr>
        <w:t>)</w:t>
      </w:r>
      <w:r w:rsidRPr="00F27164">
        <w:rPr>
          <w:rFonts w:cs="Traditional Arabic" w:hint="cs"/>
          <w:sz w:val="20"/>
          <w:rtl/>
          <w:lang w:bidi="ar-EG"/>
        </w:rPr>
        <w:t>. وتثير الأنواع الغريبة الغازية</w:t>
      </w:r>
      <w:r>
        <w:rPr>
          <w:rFonts w:cs="Traditional Arabic" w:hint="cs"/>
          <w:sz w:val="20"/>
          <w:rtl/>
          <w:lang w:bidi="ar-EG"/>
        </w:rPr>
        <w:t>،</w:t>
      </w:r>
      <w:r w:rsidRPr="00F27164">
        <w:rPr>
          <w:rFonts w:cs="Traditional Arabic" w:hint="cs"/>
          <w:sz w:val="20"/>
          <w:rtl/>
          <w:lang w:bidi="ar-EG"/>
        </w:rPr>
        <w:t xml:space="preserve"> التي يُرجّح أن تز</w:t>
      </w:r>
      <w:r>
        <w:rPr>
          <w:rFonts w:cs="Traditional Arabic" w:hint="cs"/>
          <w:sz w:val="20"/>
          <w:rtl/>
          <w:lang w:bidi="ar-EG"/>
        </w:rPr>
        <w:t>د</w:t>
      </w:r>
      <w:r w:rsidRPr="00F27164">
        <w:rPr>
          <w:rFonts w:cs="Traditional Arabic" w:hint="cs"/>
          <w:sz w:val="20"/>
          <w:rtl/>
          <w:lang w:bidi="ar-EG"/>
        </w:rPr>
        <w:t xml:space="preserve">اد سوءاً بسبب تغيُّر المناخ والتجارة العالمية، تهديداً مباشراً للأنواع المحلية والمستوطنة </w:t>
      </w:r>
      <w:r w:rsidR="00A457DE" w:rsidRPr="00F27164">
        <w:rPr>
          <w:rFonts w:cs="Traditional Arabic" w:hint="cs"/>
          <w:sz w:val="20"/>
          <w:rtl/>
          <w:lang w:bidi="ar-EG"/>
        </w:rPr>
        <w:t>و</w:t>
      </w:r>
      <w:r w:rsidR="00A457DE">
        <w:rPr>
          <w:rFonts w:cs="Traditional Arabic" w:hint="cs"/>
          <w:sz w:val="20"/>
          <w:rtl/>
          <w:lang w:bidi="ar-EG"/>
        </w:rPr>
        <w:t>لعمل</w:t>
      </w:r>
      <w:r w:rsidR="00A457DE" w:rsidRPr="00F27164">
        <w:rPr>
          <w:rFonts w:cs="Traditional Arabic" w:hint="cs"/>
          <w:sz w:val="20"/>
          <w:rtl/>
          <w:lang w:bidi="ar-EG"/>
        </w:rPr>
        <w:t xml:space="preserve"> </w:t>
      </w:r>
      <w:r w:rsidRPr="00F27164">
        <w:rPr>
          <w:rFonts w:cs="Traditional Arabic" w:hint="cs"/>
          <w:sz w:val="20"/>
          <w:rtl/>
          <w:lang w:bidi="ar-EG"/>
        </w:rPr>
        <w:t>النظام الإيكولوجي</w:t>
      </w:r>
      <w:r w:rsidRPr="00F27164">
        <w:rPr>
          <w:rFonts w:cs="Traditional Arabic"/>
          <w:sz w:val="20"/>
          <w:vertAlign w:val="superscript"/>
          <w:rtl/>
          <w:lang w:bidi="ar-EG"/>
        </w:rPr>
        <w:t>(</w:t>
      </w:r>
      <w:r w:rsidRPr="00F27164">
        <w:rPr>
          <w:rStyle w:val="FootnoteReference"/>
          <w:rFonts w:cs="Traditional Arabic"/>
          <w:rtl/>
          <w:lang w:bidi="ar-EG"/>
        </w:rPr>
        <w:footnoteReference w:id="65"/>
      </w:r>
      <w:r w:rsidRPr="00F27164">
        <w:rPr>
          <w:rFonts w:cs="Traditional Arabic"/>
          <w:sz w:val="20"/>
          <w:vertAlign w:val="superscript"/>
          <w:rtl/>
          <w:lang w:bidi="ar-EG"/>
        </w:rPr>
        <w:t>)</w:t>
      </w:r>
      <w:r w:rsidRPr="00F27164">
        <w:rPr>
          <w:rFonts w:cs="Traditional Arabic" w:hint="cs"/>
          <w:sz w:val="20"/>
          <w:rtl/>
          <w:lang w:bidi="ar-EG"/>
        </w:rPr>
        <w:t>.</w:t>
      </w:r>
      <w:r w:rsidR="00A457DE">
        <w:rPr>
          <w:rFonts w:cs="Traditional Arabic" w:hint="cs"/>
          <w:sz w:val="20"/>
          <w:rtl/>
          <w:lang w:bidi="ar-EG"/>
        </w:rPr>
        <w:t xml:space="preserve"> </w:t>
      </w:r>
      <w:r w:rsidRPr="00F27164">
        <w:rPr>
          <w:rFonts w:cs="Traditional Arabic" w:hint="cs"/>
          <w:sz w:val="20"/>
          <w:rtl/>
          <w:lang w:bidi="ar-EG"/>
        </w:rPr>
        <w:t xml:space="preserve">والإفراط في الاستغلال وتغيُّر </w:t>
      </w:r>
      <w:r w:rsidR="00A457DE">
        <w:rPr>
          <w:rFonts w:cs="Traditional Arabic" w:hint="cs"/>
          <w:sz w:val="20"/>
          <w:rtl/>
          <w:lang w:bidi="ar-EG"/>
        </w:rPr>
        <w:t xml:space="preserve">نمط </w:t>
      </w:r>
      <w:r w:rsidRPr="00F27164">
        <w:rPr>
          <w:rFonts w:cs="Traditional Arabic" w:hint="cs"/>
          <w:sz w:val="20"/>
          <w:rtl/>
          <w:lang w:bidi="ar-EG"/>
        </w:rPr>
        <w:t>استخدام الأراضي والاستعمال غير المستدام للموارد ا</w:t>
      </w:r>
      <w:r>
        <w:rPr>
          <w:rFonts w:cs="Traditional Arabic" w:hint="cs"/>
          <w:sz w:val="20"/>
          <w:rtl/>
          <w:lang w:bidi="ar-EG"/>
        </w:rPr>
        <w:t>لجينية</w:t>
      </w:r>
      <w:r w:rsidR="0081086A">
        <w:rPr>
          <w:rFonts w:cs="Traditional Arabic" w:hint="eastAsia"/>
          <w:sz w:val="20"/>
          <w:rtl/>
          <w:lang w:bidi="ar-EG"/>
        </w:rPr>
        <w:t> </w:t>
      </w:r>
      <w:r>
        <w:rPr>
          <w:rFonts w:cs="Traditional Arabic" w:hint="cs"/>
          <w:sz w:val="20"/>
          <w:rtl/>
          <w:lang w:bidi="ar-EG"/>
        </w:rPr>
        <w:t xml:space="preserve">- ونقص فُرص </w:t>
      </w:r>
      <w:r w:rsidR="00A457DE">
        <w:rPr>
          <w:rFonts w:cs="Traditional Arabic" w:hint="cs"/>
          <w:sz w:val="20"/>
          <w:rtl/>
          <w:lang w:bidi="ar-EG"/>
        </w:rPr>
        <w:t xml:space="preserve">الاستفادة منها على نحو </w:t>
      </w:r>
      <w:r>
        <w:rPr>
          <w:rFonts w:cs="Traditional Arabic" w:hint="cs"/>
          <w:sz w:val="20"/>
          <w:rtl/>
          <w:lang w:bidi="ar-EG"/>
        </w:rPr>
        <w:t>منصف</w:t>
      </w:r>
      <w:r w:rsidR="00784B63">
        <w:rPr>
          <w:rFonts w:cs="Traditional Arabic" w:hint="eastAsia"/>
          <w:sz w:val="20"/>
          <w:rtl/>
          <w:lang w:bidi="ar-EG"/>
        </w:rPr>
        <w:t> </w:t>
      </w:r>
      <w:r w:rsidRPr="00F27164">
        <w:rPr>
          <w:rFonts w:cs="Traditional Arabic" w:hint="cs"/>
          <w:sz w:val="20"/>
          <w:rtl/>
          <w:lang w:bidi="ar-EG"/>
        </w:rPr>
        <w:t xml:space="preserve">- وتغيُّر المناخ </w:t>
      </w:r>
      <w:r>
        <w:rPr>
          <w:rFonts w:cs="Traditional Arabic" w:hint="cs"/>
          <w:sz w:val="20"/>
          <w:rtl/>
          <w:lang w:bidi="ar-EG"/>
        </w:rPr>
        <w:t>تندرج جميعاً</w:t>
      </w:r>
      <w:r w:rsidRPr="00F27164">
        <w:rPr>
          <w:rFonts w:cs="Traditional Arabic" w:hint="cs"/>
          <w:sz w:val="20"/>
          <w:rtl/>
          <w:lang w:bidi="ar-EG"/>
        </w:rPr>
        <w:t xml:space="preserve"> بين المحرّكات الكبرى للتقلُّص في موارد النباتات البرية، بما في ذلك تلك المستخدمة تجارياً لأغراض الغذاء والدواء</w:t>
      </w:r>
      <w:r w:rsidRPr="00F27164">
        <w:rPr>
          <w:rFonts w:cs="Traditional Arabic"/>
          <w:sz w:val="20"/>
          <w:vertAlign w:val="superscript"/>
          <w:rtl/>
          <w:lang w:bidi="ar-EG"/>
        </w:rPr>
        <w:t>(</w:t>
      </w:r>
      <w:r w:rsidRPr="00F27164">
        <w:rPr>
          <w:rStyle w:val="FootnoteReference"/>
          <w:rFonts w:cs="Traditional Arabic"/>
          <w:rtl/>
          <w:lang w:bidi="ar-EG"/>
        </w:rPr>
        <w:footnoteReference w:id="66"/>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81086A">
      <w:pPr>
        <w:bidi/>
        <w:spacing w:after="120" w:line="360" w:lineRule="exact"/>
        <w:ind w:left="1134"/>
        <w:jc w:val="both"/>
        <w:rPr>
          <w:rFonts w:cs="Traditional Arabic"/>
          <w:sz w:val="20"/>
          <w:rtl/>
          <w:lang w:bidi="ar-EG"/>
        </w:rPr>
      </w:pPr>
      <w:r w:rsidRPr="00F27164">
        <w:rPr>
          <w:rFonts w:cs="Traditional Arabic" w:hint="cs"/>
          <w:sz w:val="20"/>
          <w:rtl/>
          <w:lang w:bidi="ar-EG"/>
        </w:rPr>
        <w:t>وقد أ</w:t>
      </w:r>
      <w:r w:rsidR="00A457DE">
        <w:rPr>
          <w:rFonts w:cs="Traditional Arabic" w:hint="cs"/>
          <w:sz w:val="20"/>
          <w:rtl/>
          <w:lang w:bidi="ar-EG"/>
        </w:rPr>
        <w:t>صبحت</w:t>
      </w:r>
      <w:r w:rsidRPr="00F27164">
        <w:rPr>
          <w:rFonts w:cs="Traditional Arabic" w:hint="cs"/>
          <w:sz w:val="20"/>
          <w:rtl/>
          <w:lang w:bidi="ar-EG"/>
        </w:rPr>
        <w:t xml:space="preserve"> الأمراض الحيوانية المصدر، مثل إنفلونزا الطيور وحمّى </w:t>
      </w:r>
      <w:r w:rsidR="00A457DE">
        <w:rPr>
          <w:rFonts w:cs="Traditional Arabic" w:hint="cs"/>
          <w:sz w:val="20"/>
          <w:rtl/>
          <w:lang w:bidi="ar-EG"/>
        </w:rPr>
        <w:t>ال</w:t>
      </w:r>
      <w:r w:rsidRPr="00F27164">
        <w:rPr>
          <w:rFonts w:cs="Traditional Arabic" w:hint="cs"/>
          <w:sz w:val="20"/>
          <w:rtl/>
          <w:lang w:bidi="ar-EG"/>
        </w:rPr>
        <w:t>وادي ال</w:t>
      </w:r>
      <w:r w:rsidR="00A457DE">
        <w:rPr>
          <w:rFonts w:cs="Traditional Arabic" w:hint="cs"/>
          <w:sz w:val="20"/>
          <w:rtl/>
          <w:lang w:bidi="ar-EG"/>
        </w:rPr>
        <w:t>مت</w:t>
      </w:r>
      <w:r w:rsidRPr="00F27164">
        <w:rPr>
          <w:rFonts w:cs="Traditional Arabic" w:hint="cs"/>
          <w:sz w:val="20"/>
          <w:rtl/>
          <w:lang w:bidi="ar-EG"/>
        </w:rPr>
        <w:t xml:space="preserve">صدع وفيروس إيبولا، مصدراً لأوبئة كبرى (الشكل 9). وعبء المرض من </w:t>
      </w:r>
      <w:r w:rsidR="00A457DE">
        <w:rPr>
          <w:rFonts w:cs="Traditional Arabic" w:hint="cs"/>
          <w:sz w:val="20"/>
          <w:rtl/>
          <w:lang w:bidi="ar-EG"/>
        </w:rPr>
        <w:t>الناجم عن العوامل</w:t>
      </w:r>
      <w:r w:rsidRPr="00F27164">
        <w:rPr>
          <w:rFonts w:cs="Traditional Arabic" w:hint="cs"/>
          <w:sz w:val="20"/>
          <w:rtl/>
          <w:lang w:bidi="ar-EG"/>
        </w:rPr>
        <w:t xml:space="preserve"> المحمولة بالغذاء، مثل السلمونيلا و</w:t>
      </w:r>
      <w:r w:rsidR="00A457DE">
        <w:rPr>
          <w:rFonts w:cs="Traditional Arabic" w:hint="cs"/>
          <w:sz w:val="20"/>
          <w:rtl/>
          <w:lang w:bidi="ar-EG"/>
        </w:rPr>
        <w:t>ال</w:t>
      </w:r>
      <w:r w:rsidRPr="00F27164">
        <w:rPr>
          <w:rFonts w:cs="Traditional Arabic" w:hint="cs"/>
          <w:sz w:val="20"/>
          <w:rtl/>
          <w:lang w:bidi="ar-EG"/>
        </w:rPr>
        <w:t xml:space="preserve">ليستيريا، يقترب من عبء الملاريا أو </w:t>
      </w:r>
      <w:r w:rsidR="00A457DE" w:rsidRPr="00F27164">
        <w:rPr>
          <w:rFonts w:cs="Traditional Arabic" w:hint="cs"/>
          <w:sz w:val="20"/>
          <w:rtl/>
          <w:lang w:bidi="ar-EG"/>
        </w:rPr>
        <w:t>ال</w:t>
      </w:r>
      <w:r w:rsidR="00A457DE">
        <w:rPr>
          <w:rFonts w:cs="Traditional Arabic" w:hint="cs"/>
          <w:sz w:val="20"/>
          <w:rtl/>
          <w:lang w:bidi="ar-EG"/>
        </w:rPr>
        <w:t>سل</w:t>
      </w:r>
      <w:r w:rsidRPr="00F27164">
        <w:rPr>
          <w:rFonts w:cs="Traditional Arabic" w:hint="cs"/>
          <w:sz w:val="20"/>
          <w:rtl/>
          <w:lang w:bidi="ar-EG"/>
        </w:rPr>
        <w:t>، ويسبب 000</w:t>
      </w:r>
      <w:r w:rsidR="00784B63">
        <w:rPr>
          <w:rFonts w:cs="Traditional Arabic" w:hint="eastAsia"/>
          <w:sz w:val="20"/>
          <w:rtl/>
          <w:lang w:bidi="ar-EG"/>
        </w:rPr>
        <w:t> </w:t>
      </w:r>
      <w:r w:rsidRPr="00F27164">
        <w:rPr>
          <w:rFonts w:cs="Traditional Arabic" w:hint="cs"/>
          <w:sz w:val="20"/>
          <w:rtl/>
          <w:lang w:bidi="ar-EG"/>
        </w:rPr>
        <w:t xml:space="preserve">200 وفاة سنوياً، </w:t>
      </w:r>
      <w:r>
        <w:rPr>
          <w:rFonts w:cs="Traditional Arabic" w:hint="cs"/>
          <w:sz w:val="20"/>
          <w:rtl/>
          <w:lang w:bidi="ar-EG"/>
        </w:rPr>
        <w:t>كلها</w:t>
      </w:r>
      <w:r w:rsidRPr="00F27164">
        <w:rPr>
          <w:rFonts w:cs="Traditional Arabic" w:hint="cs"/>
          <w:sz w:val="20"/>
          <w:rtl/>
          <w:lang w:bidi="ar-EG"/>
        </w:rPr>
        <w:t xml:space="preserve"> تقريباً في البلدان النامية</w:t>
      </w:r>
      <w:r w:rsidRPr="00F27164">
        <w:rPr>
          <w:rFonts w:cs="Traditional Arabic"/>
          <w:sz w:val="20"/>
          <w:vertAlign w:val="superscript"/>
          <w:rtl/>
          <w:lang w:bidi="ar-EG"/>
        </w:rPr>
        <w:t>(</w:t>
      </w:r>
      <w:r w:rsidRPr="00F27164">
        <w:rPr>
          <w:rStyle w:val="FootnoteReference"/>
          <w:rFonts w:cs="Traditional Arabic"/>
          <w:rtl/>
          <w:lang w:bidi="ar-EG"/>
        </w:rPr>
        <w:footnoteReference w:id="67"/>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81086A">
      <w:pPr>
        <w:bidi/>
        <w:spacing w:after="120" w:line="380" w:lineRule="exact"/>
        <w:ind w:left="1134"/>
        <w:jc w:val="both"/>
        <w:rPr>
          <w:rFonts w:cs="Traditional Arabic"/>
          <w:sz w:val="20"/>
          <w:rtl/>
          <w:lang w:bidi="ar-EG"/>
        </w:rPr>
      </w:pPr>
      <w:r w:rsidRPr="00F27164">
        <w:rPr>
          <w:rFonts w:cs="Traditional Arabic" w:hint="cs"/>
          <w:b/>
          <w:bCs/>
          <w:sz w:val="20"/>
          <w:rtl/>
          <w:lang w:bidi="ar-EG"/>
        </w:rPr>
        <w:t xml:space="preserve">الشكل 9 </w:t>
      </w:r>
      <w:r w:rsidR="0081086A">
        <w:rPr>
          <w:rFonts w:cs="Traditional Arabic" w:hint="cs"/>
          <w:b/>
          <w:bCs/>
          <w:sz w:val="20"/>
          <w:rtl/>
          <w:lang w:bidi="ar-EG"/>
        </w:rPr>
        <w:t>-</w:t>
      </w:r>
      <w:r w:rsidRPr="00F27164">
        <w:rPr>
          <w:rFonts w:cs="Traditional Arabic" w:hint="cs"/>
          <w:b/>
          <w:bCs/>
          <w:sz w:val="20"/>
          <w:rtl/>
          <w:lang w:bidi="ar-EG"/>
        </w:rPr>
        <w:t xml:space="preserve"> </w:t>
      </w:r>
      <w:r w:rsidR="00A457DE">
        <w:rPr>
          <w:rFonts w:cs="Traditional Arabic" w:hint="cs"/>
          <w:sz w:val="20"/>
          <w:rtl/>
          <w:lang w:bidi="ar-EG"/>
        </w:rPr>
        <w:t>العوامل المسببة</w:t>
      </w:r>
      <w:r w:rsidRPr="00F27164">
        <w:rPr>
          <w:rFonts w:cs="Traditional Arabic" w:hint="cs"/>
          <w:sz w:val="20"/>
          <w:rtl/>
          <w:lang w:bidi="ar-EG"/>
        </w:rPr>
        <w:t xml:space="preserve"> </w:t>
      </w:r>
      <w:r w:rsidR="00A457DE">
        <w:rPr>
          <w:rFonts w:cs="Traditional Arabic" w:hint="cs"/>
          <w:sz w:val="20"/>
          <w:rtl/>
          <w:lang w:bidi="ar-EG"/>
        </w:rPr>
        <w:t>ل</w:t>
      </w:r>
      <w:r w:rsidRPr="00F27164">
        <w:rPr>
          <w:rFonts w:cs="Traditional Arabic" w:hint="cs"/>
          <w:sz w:val="20"/>
          <w:rtl/>
          <w:lang w:bidi="ar-EG"/>
        </w:rPr>
        <w:t>لأمراض الم</w:t>
      </w:r>
      <w:r w:rsidR="00784B63">
        <w:rPr>
          <w:rFonts w:cs="Traditional Arabic" w:hint="cs"/>
          <w:sz w:val="20"/>
          <w:rtl/>
          <w:lang w:bidi="ar-EG"/>
        </w:rPr>
        <w:t>ـ</w:t>
      </w:r>
      <w:r w:rsidRPr="00F27164">
        <w:rPr>
          <w:rFonts w:cs="Traditional Arabic" w:hint="cs"/>
          <w:sz w:val="20"/>
          <w:rtl/>
          <w:lang w:bidi="ar-EG"/>
        </w:rPr>
        <w:t>ُعدية ال</w:t>
      </w:r>
      <w:r w:rsidR="00B33FC3">
        <w:rPr>
          <w:rFonts w:cs="Traditional Arabic" w:hint="cs"/>
          <w:sz w:val="20"/>
          <w:rtl/>
          <w:lang w:bidi="ar-EG"/>
        </w:rPr>
        <w:t>جديدة</w:t>
      </w:r>
      <w:r w:rsidRPr="00F27164">
        <w:rPr>
          <w:rFonts w:cs="Traditional Arabic" w:hint="cs"/>
          <w:sz w:val="20"/>
          <w:rtl/>
          <w:lang w:bidi="ar-EG"/>
        </w:rPr>
        <w:t xml:space="preserve"> </w:t>
      </w:r>
      <w:r w:rsidR="000A201A">
        <w:rPr>
          <w:rFonts w:cs="Traditional Arabic" w:hint="cs"/>
          <w:sz w:val="20"/>
          <w:rtl/>
          <w:lang w:bidi="ar-EG"/>
        </w:rPr>
        <w:t>المنتقلة م</w:t>
      </w:r>
      <w:r w:rsidR="00A457DE" w:rsidRPr="00F27164">
        <w:rPr>
          <w:rFonts w:cs="Traditional Arabic" w:hint="cs"/>
          <w:sz w:val="20"/>
          <w:rtl/>
          <w:lang w:bidi="ar-EG"/>
        </w:rPr>
        <w:t xml:space="preserve">ن </w:t>
      </w:r>
      <w:r w:rsidRPr="00F27164">
        <w:rPr>
          <w:rFonts w:cs="Traditional Arabic" w:hint="cs"/>
          <w:sz w:val="20"/>
          <w:rtl/>
          <w:lang w:bidi="ar-EG"/>
        </w:rPr>
        <w:t>الحياة البرية</w:t>
      </w:r>
    </w:p>
    <w:p w:rsidR="00342A38" w:rsidRPr="00F27164" w:rsidRDefault="00342A38" w:rsidP="00784B63">
      <w:pPr>
        <w:bidi/>
        <w:spacing w:after="120"/>
        <w:ind w:left="1134"/>
        <w:jc w:val="both"/>
        <w:rPr>
          <w:rFonts w:cs="Traditional Arabic"/>
          <w:sz w:val="20"/>
          <w:rtl/>
          <w:lang w:bidi="ar-EG"/>
        </w:rPr>
      </w:pPr>
      <w:r>
        <w:rPr>
          <w:noProof/>
        </w:rPr>
        <w:drawing>
          <wp:inline distT="0" distB="0" distL="0" distR="0" wp14:anchorId="0092E00A" wp14:editId="1DA9985B">
            <wp:extent cx="4761865" cy="210756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865" cy="2107565"/>
                    </a:xfrm>
                    <a:prstGeom prst="rect">
                      <a:avLst/>
                    </a:prstGeom>
                    <a:noFill/>
                    <a:ln>
                      <a:noFill/>
                    </a:ln>
                  </pic:spPr>
                </pic:pic>
              </a:graphicData>
            </a:graphic>
          </wp:inline>
        </w:drawing>
      </w:r>
    </w:p>
    <w:p w:rsidR="00342A38" w:rsidRPr="00F27164" w:rsidRDefault="00342A38" w:rsidP="0081086A">
      <w:pPr>
        <w:bidi/>
        <w:spacing w:after="0" w:line="240" w:lineRule="auto"/>
        <w:ind w:left="1134"/>
        <w:jc w:val="both"/>
        <w:rPr>
          <w:rFonts w:cs="Traditional Arabic"/>
          <w:i/>
          <w:iCs/>
          <w:sz w:val="16"/>
          <w:szCs w:val="26"/>
          <w:rtl/>
          <w:lang w:bidi="ar-EG"/>
        </w:rPr>
      </w:pPr>
      <w:r w:rsidRPr="00F27164">
        <w:rPr>
          <w:rFonts w:cs="Traditional Arabic" w:hint="cs"/>
          <w:i/>
          <w:iCs/>
          <w:sz w:val="16"/>
          <w:szCs w:val="26"/>
          <w:rtl/>
          <w:lang w:bidi="ar-EG"/>
        </w:rPr>
        <w:t xml:space="preserve">المصدر: </w:t>
      </w:r>
      <w:r w:rsidR="00A457DE" w:rsidRPr="002D708E">
        <w:rPr>
          <w:rFonts w:ascii="Times New Roman" w:hAnsi="Times New Roman" w:cs="Times New Roman"/>
          <w:i/>
          <w:sz w:val="18"/>
          <w:szCs w:val="18"/>
          <w:lang w:val="en-GB"/>
        </w:rPr>
        <w:t xml:space="preserve">Loh </w:t>
      </w:r>
      <w:r w:rsidR="00A457DE">
        <w:rPr>
          <w:rFonts w:ascii="Times New Roman" w:hAnsi="Times New Roman" w:cs="Times New Roman"/>
          <w:i/>
          <w:sz w:val="18"/>
          <w:szCs w:val="18"/>
          <w:lang w:val="en-GB"/>
        </w:rPr>
        <w:t>and others</w:t>
      </w:r>
      <w:r w:rsidR="00A457DE" w:rsidRPr="002D708E">
        <w:rPr>
          <w:rFonts w:ascii="Times New Roman" w:hAnsi="Times New Roman" w:cs="Times New Roman"/>
          <w:i/>
          <w:sz w:val="18"/>
          <w:szCs w:val="18"/>
          <w:lang w:val="en-GB"/>
        </w:rPr>
        <w:t xml:space="preserve"> (2015) “Targeting </w:t>
      </w:r>
      <w:r w:rsidR="00A457DE">
        <w:rPr>
          <w:rFonts w:ascii="Times New Roman" w:hAnsi="Times New Roman" w:cs="Times New Roman"/>
          <w:i/>
          <w:sz w:val="18"/>
          <w:szCs w:val="18"/>
          <w:lang w:val="en-GB"/>
        </w:rPr>
        <w:t>t</w:t>
      </w:r>
      <w:r w:rsidR="00A457DE" w:rsidRPr="002D708E">
        <w:rPr>
          <w:rFonts w:ascii="Times New Roman" w:hAnsi="Times New Roman" w:cs="Times New Roman"/>
          <w:i/>
          <w:sz w:val="18"/>
          <w:szCs w:val="18"/>
          <w:lang w:val="en-GB"/>
        </w:rPr>
        <w:t xml:space="preserve">ransmission </w:t>
      </w:r>
      <w:r w:rsidR="00A457DE">
        <w:rPr>
          <w:rFonts w:ascii="Times New Roman" w:hAnsi="Times New Roman" w:cs="Times New Roman"/>
          <w:i/>
          <w:sz w:val="18"/>
          <w:szCs w:val="18"/>
          <w:lang w:val="en-GB"/>
        </w:rPr>
        <w:t>p</w:t>
      </w:r>
      <w:r w:rsidR="00A457DE" w:rsidRPr="002D708E">
        <w:rPr>
          <w:rFonts w:ascii="Times New Roman" w:hAnsi="Times New Roman" w:cs="Times New Roman"/>
          <w:i/>
          <w:sz w:val="18"/>
          <w:szCs w:val="18"/>
          <w:lang w:val="en-GB"/>
        </w:rPr>
        <w:t xml:space="preserve">athways for </w:t>
      </w:r>
      <w:r w:rsidR="00A457DE">
        <w:rPr>
          <w:rFonts w:ascii="Times New Roman" w:hAnsi="Times New Roman" w:cs="Times New Roman"/>
          <w:i/>
          <w:sz w:val="18"/>
          <w:szCs w:val="18"/>
          <w:lang w:val="en-GB"/>
        </w:rPr>
        <w:t>e</w:t>
      </w:r>
      <w:r w:rsidR="00A457DE" w:rsidRPr="002D708E">
        <w:rPr>
          <w:rFonts w:ascii="Times New Roman" w:hAnsi="Times New Roman" w:cs="Times New Roman"/>
          <w:i/>
          <w:sz w:val="18"/>
          <w:szCs w:val="18"/>
          <w:lang w:val="en-GB"/>
        </w:rPr>
        <w:t xml:space="preserve">merging </w:t>
      </w:r>
      <w:r w:rsidR="00A457DE">
        <w:rPr>
          <w:rFonts w:ascii="Times New Roman" w:hAnsi="Times New Roman" w:cs="Times New Roman"/>
          <w:i/>
          <w:sz w:val="18"/>
          <w:szCs w:val="18"/>
          <w:lang w:val="en-GB"/>
        </w:rPr>
        <w:t>z</w:t>
      </w:r>
      <w:r w:rsidR="00A457DE" w:rsidRPr="002D708E">
        <w:rPr>
          <w:rFonts w:ascii="Times New Roman" w:hAnsi="Times New Roman" w:cs="Times New Roman"/>
          <w:i/>
          <w:sz w:val="18"/>
          <w:szCs w:val="18"/>
          <w:lang w:val="en-GB"/>
        </w:rPr>
        <w:t xml:space="preserve">oonotic </w:t>
      </w:r>
      <w:r w:rsidR="00A457DE">
        <w:rPr>
          <w:rFonts w:ascii="Times New Roman" w:hAnsi="Times New Roman" w:cs="Times New Roman"/>
          <w:i/>
          <w:sz w:val="18"/>
          <w:szCs w:val="18"/>
          <w:lang w:val="en-GB"/>
        </w:rPr>
        <w:t>d</w:t>
      </w:r>
      <w:r w:rsidR="00A457DE" w:rsidRPr="002D708E">
        <w:rPr>
          <w:rFonts w:ascii="Times New Roman" w:hAnsi="Times New Roman" w:cs="Times New Roman"/>
          <w:i/>
          <w:sz w:val="18"/>
          <w:szCs w:val="18"/>
          <w:lang w:val="en-GB"/>
        </w:rPr>
        <w:t xml:space="preserve">isease </w:t>
      </w:r>
      <w:r w:rsidR="00A457DE">
        <w:rPr>
          <w:rFonts w:ascii="Times New Roman" w:hAnsi="Times New Roman" w:cs="Times New Roman"/>
          <w:i/>
          <w:sz w:val="18"/>
          <w:szCs w:val="18"/>
          <w:lang w:val="en-GB"/>
        </w:rPr>
        <w:t>s</w:t>
      </w:r>
      <w:r w:rsidR="00A457DE" w:rsidRPr="002D708E">
        <w:rPr>
          <w:rFonts w:ascii="Times New Roman" w:hAnsi="Times New Roman" w:cs="Times New Roman"/>
          <w:i/>
          <w:sz w:val="18"/>
          <w:szCs w:val="18"/>
          <w:lang w:val="en-GB"/>
        </w:rPr>
        <w:t xml:space="preserve">urveillance and </w:t>
      </w:r>
      <w:r w:rsidR="00A457DE">
        <w:rPr>
          <w:rFonts w:ascii="Times New Roman" w:hAnsi="Times New Roman" w:cs="Times New Roman"/>
          <w:i/>
          <w:sz w:val="18"/>
          <w:szCs w:val="18"/>
          <w:lang w:val="en-GB"/>
        </w:rPr>
        <w:t>c</w:t>
      </w:r>
      <w:r w:rsidR="00A457DE" w:rsidRPr="002D708E">
        <w:rPr>
          <w:rFonts w:ascii="Times New Roman" w:hAnsi="Times New Roman" w:cs="Times New Roman"/>
          <w:i/>
          <w:sz w:val="18"/>
          <w:szCs w:val="18"/>
          <w:lang w:val="en-GB"/>
        </w:rPr>
        <w:t>ontrol"</w:t>
      </w:r>
      <w:r w:rsidR="00A457DE">
        <w:rPr>
          <w:rFonts w:ascii="Times New Roman" w:hAnsi="Times New Roman" w:cs="Times New Roman"/>
          <w:i/>
          <w:sz w:val="18"/>
          <w:szCs w:val="18"/>
          <w:lang w:val="en-GB"/>
        </w:rPr>
        <w:t>,</w:t>
      </w:r>
      <w:r w:rsidR="00A457DE" w:rsidRPr="002D708E">
        <w:rPr>
          <w:rFonts w:ascii="Times New Roman" w:hAnsi="Times New Roman" w:cs="Times New Roman"/>
          <w:i/>
          <w:sz w:val="18"/>
          <w:szCs w:val="18"/>
          <w:lang w:val="en-GB"/>
        </w:rPr>
        <w:t xml:space="preserve"> Vector-borne and Zoonotic Diseases, vol. 15, number 7, quoted in WHO/Convention on Biological Diversity (2015)</w:t>
      </w:r>
      <w:r w:rsidR="00A457DE">
        <w:rPr>
          <w:rFonts w:ascii="Times New Roman" w:hAnsi="Times New Roman" w:cs="Times New Roman"/>
          <w:i/>
          <w:sz w:val="18"/>
          <w:szCs w:val="18"/>
          <w:lang w:val="en-GB"/>
        </w:rPr>
        <w:t xml:space="preserve">, </w:t>
      </w:r>
      <w:r w:rsidR="00A457DE" w:rsidRPr="0029144C">
        <w:rPr>
          <w:rFonts w:ascii="Times New Roman" w:hAnsi="Times New Roman" w:cs="Times New Roman"/>
          <w:i/>
          <w:sz w:val="18"/>
          <w:szCs w:val="18"/>
          <w:lang w:val="en-GB"/>
        </w:rPr>
        <w:t>Connecting Global Priorities: Biodiversity and Human Health. A State of Knowledge Review</w:t>
      </w:r>
      <w:r w:rsidR="00A457DE">
        <w:rPr>
          <w:rFonts w:ascii="Times New Roman" w:hAnsi="Times New Roman" w:cs="Times New Roman"/>
          <w:i/>
          <w:sz w:val="18"/>
          <w:szCs w:val="18"/>
          <w:lang w:val="en-GB"/>
        </w:rPr>
        <w:t>.</w:t>
      </w:r>
    </w:p>
    <w:p w:rsidR="00342A38" w:rsidRPr="00784B63" w:rsidRDefault="00342A38" w:rsidP="0081086A">
      <w:pPr>
        <w:bidi/>
        <w:spacing w:before="240" w:after="120" w:line="400" w:lineRule="exact"/>
        <w:ind w:left="1134"/>
        <w:jc w:val="both"/>
        <w:rPr>
          <w:rFonts w:ascii="Traditional Arabic" w:hAnsi="Traditional Arabic" w:cs="Traditional Arabic"/>
          <w:bCs/>
          <w:rtl/>
          <w:lang w:bidi="ar-EG"/>
        </w:rPr>
      </w:pPr>
      <w:r w:rsidRPr="00784B63">
        <w:rPr>
          <w:rFonts w:ascii="Traditional Arabic" w:hAnsi="Traditional Arabic" w:cs="Traditional Arabic"/>
          <w:bCs/>
          <w:rtl/>
          <w:lang w:bidi="ar-EG"/>
        </w:rPr>
        <w:t>ترجمة معلومات الشكل 9</w:t>
      </w:r>
    </w:p>
    <w:tbl>
      <w:tblPr>
        <w:bidiVisual/>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3494"/>
      </w:tblGrid>
      <w:tr w:rsidR="00342A38" w:rsidRPr="0041372F" w:rsidTr="00784B63">
        <w:tc>
          <w:tcPr>
            <w:tcW w:w="4252" w:type="dxa"/>
          </w:tcPr>
          <w:p w:rsidR="00342A38" w:rsidRPr="0041372F" w:rsidRDefault="00342A38" w:rsidP="00F56774">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 xml:space="preserve">عدد </w:t>
            </w:r>
            <w:r w:rsidR="00B33FC3">
              <w:rPr>
                <w:rFonts w:cs="Traditional Arabic" w:hint="cs"/>
                <w:i/>
                <w:iCs/>
                <w:sz w:val="20"/>
                <w:rtl/>
                <w:lang w:bidi="ar-EG"/>
              </w:rPr>
              <w:t>مرات الإصابة ب</w:t>
            </w:r>
            <w:r w:rsidRPr="0041372F">
              <w:rPr>
                <w:rFonts w:cs="Traditional Arabic" w:hint="cs"/>
                <w:i/>
                <w:iCs/>
                <w:sz w:val="20"/>
                <w:rtl/>
                <w:lang w:bidi="ar-EG"/>
              </w:rPr>
              <w:t>الأمراض ال</w:t>
            </w:r>
            <w:r w:rsidR="00CF5D5D">
              <w:rPr>
                <w:rFonts w:cs="Traditional Arabic" w:hint="cs"/>
                <w:i/>
                <w:iCs/>
                <w:sz w:val="20"/>
                <w:rtl/>
                <w:lang w:bidi="ar-EG"/>
              </w:rPr>
              <w:t>ـ</w:t>
            </w:r>
            <w:r w:rsidRPr="0041372F">
              <w:rPr>
                <w:rFonts w:cs="Traditional Arabic" w:hint="cs"/>
                <w:i/>
                <w:iCs/>
                <w:sz w:val="20"/>
                <w:rtl/>
                <w:lang w:bidi="ar-EG"/>
              </w:rPr>
              <w:t>مُعدية ال</w:t>
            </w:r>
            <w:r w:rsidR="00B33FC3">
              <w:rPr>
                <w:rFonts w:cs="Traditional Arabic" w:hint="cs"/>
                <w:i/>
                <w:iCs/>
                <w:sz w:val="20"/>
                <w:rtl/>
                <w:lang w:bidi="ar-EG"/>
              </w:rPr>
              <w:t>جديدة</w:t>
            </w:r>
          </w:p>
          <w:p w:rsidR="00342A38" w:rsidRPr="0041372F" w:rsidRDefault="00342A38" w:rsidP="00797EDC">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تغيُّ</w:t>
            </w:r>
            <w:r w:rsidR="00B33FC3">
              <w:rPr>
                <w:rFonts w:cs="Traditional Arabic" w:hint="cs"/>
                <w:i/>
                <w:iCs/>
                <w:sz w:val="20"/>
                <w:rtl/>
                <w:lang w:bidi="ar-EG"/>
              </w:rPr>
              <w:t>ر نمط</w:t>
            </w:r>
            <w:r w:rsidRPr="0041372F">
              <w:rPr>
                <w:rFonts w:cs="Traditional Arabic" w:hint="cs"/>
                <w:i/>
                <w:iCs/>
                <w:sz w:val="20"/>
                <w:rtl/>
                <w:lang w:bidi="ar-EG"/>
              </w:rPr>
              <w:t xml:space="preserve"> </w:t>
            </w:r>
            <w:r w:rsidR="00B33FC3" w:rsidRPr="0041372F">
              <w:rPr>
                <w:rFonts w:cs="Traditional Arabic" w:hint="cs"/>
                <w:i/>
                <w:iCs/>
                <w:sz w:val="20"/>
                <w:rtl/>
                <w:lang w:bidi="ar-EG"/>
              </w:rPr>
              <w:t>است</w:t>
            </w:r>
            <w:r w:rsidR="00B33FC3">
              <w:rPr>
                <w:rFonts w:cs="Traditional Arabic" w:hint="cs"/>
                <w:i/>
                <w:iCs/>
                <w:sz w:val="20"/>
                <w:rtl/>
                <w:lang w:bidi="ar-EG"/>
              </w:rPr>
              <w:t>خدام</w:t>
            </w:r>
            <w:r w:rsidR="00B33FC3" w:rsidRPr="0041372F">
              <w:rPr>
                <w:rFonts w:cs="Traditional Arabic" w:hint="cs"/>
                <w:i/>
                <w:iCs/>
                <w:sz w:val="20"/>
                <w:rtl/>
                <w:lang w:bidi="ar-EG"/>
              </w:rPr>
              <w:t xml:space="preserve"> </w:t>
            </w:r>
            <w:r w:rsidRPr="0041372F">
              <w:rPr>
                <w:rFonts w:cs="Traditional Arabic" w:hint="cs"/>
                <w:i/>
                <w:iCs/>
                <w:sz w:val="20"/>
                <w:rtl/>
                <w:lang w:bidi="ar-EG"/>
              </w:rPr>
              <w:t>الأر</w:t>
            </w:r>
            <w:r w:rsidR="00B33FC3">
              <w:rPr>
                <w:rFonts w:cs="Traditional Arabic" w:hint="cs"/>
                <w:i/>
                <w:iCs/>
                <w:sz w:val="20"/>
                <w:rtl/>
                <w:lang w:bidi="ar-EG"/>
              </w:rPr>
              <w:t>ا</w:t>
            </w:r>
            <w:r w:rsidRPr="0041372F">
              <w:rPr>
                <w:rFonts w:cs="Traditional Arabic" w:hint="cs"/>
                <w:i/>
                <w:iCs/>
                <w:sz w:val="20"/>
                <w:rtl/>
                <w:lang w:bidi="ar-EG"/>
              </w:rPr>
              <w:t>ض</w:t>
            </w:r>
            <w:r w:rsidR="00B33FC3">
              <w:rPr>
                <w:rFonts w:cs="Traditional Arabic" w:hint="cs"/>
                <w:i/>
                <w:iCs/>
                <w:sz w:val="20"/>
                <w:rtl/>
                <w:lang w:bidi="ar-EG"/>
              </w:rPr>
              <w:t>ى</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التعرُّض البشري للإصابة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تغيُّرات الصناعة الزراعية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السفر الدولي والتجارة الدولية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الحروب والمجاعات</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تغيُّرات الصناعة الطبية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المناخ والطقس</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003B4F53">
              <w:rPr>
                <w:rFonts w:cs="Traditional Arabic" w:hint="cs"/>
                <w:i/>
                <w:iCs/>
                <w:sz w:val="20"/>
                <w:rtl/>
                <w:lang w:bidi="ar-EG"/>
              </w:rPr>
              <w:t xml:space="preserve">عوامل </w:t>
            </w:r>
            <w:r w:rsidRPr="0041372F">
              <w:rPr>
                <w:rFonts w:cs="Traditional Arabic" w:hint="cs"/>
                <w:i/>
                <w:iCs/>
                <w:sz w:val="20"/>
                <w:rtl/>
                <w:lang w:bidi="ar-EG"/>
              </w:rPr>
              <w:t>أخرى</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السكان والسلوك</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003B4F53">
              <w:rPr>
                <w:rFonts w:cs="Traditional Arabic" w:hint="cs"/>
                <w:i/>
                <w:iCs/>
                <w:sz w:val="20"/>
                <w:rtl/>
                <w:lang w:bidi="ar-EG"/>
              </w:rPr>
              <w:t>لحوم ال</w:t>
            </w:r>
            <w:r w:rsidRPr="0041372F">
              <w:rPr>
                <w:rFonts w:cs="Traditional Arabic" w:hint="cs"/>
                <w:i/>
                <w:iCs/>
                <w:sz w:val="20"/>
                <w:rtl/>
                <w:lang w:bidi="ar-EG"/>
              </w:rPr>
              <w:t>حيوانات ال</w:t>
            </w:r>
            <w:r w:rsidR="003B4F53">
              <w:rPr>
                <w:rFonts w:cs="Traditional Arabic" w:hint="cs"/>
                <w:i/>
                <w:iCs/>
                <w:sz w:val="20"/>
                <w:rtl/>
                <w:lang w:bidi="ar-EG"/>
              </w:rPr>
              <w:t>برية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انهيار الصحة العامة</w:t>
            </w:r>
          </w:p>
          <w:p w:rsidR="00342A38" w:rsidRPr="0041372F" w:rsidRDefault="00342A38" w:rsidP="00784B63">
            <w:pPr>
              <w:bidi/>
              <w:spacing w:after="120" w:line="300" w:lineRule="exact"/>
              <w:ind w:left="459" w:hanging="459"/>
              <w:jc w:val="both"/>
              <w:rPr>
                <w:rFonts w:cs="Traditional Arabic"/>
                <w:i/>
                <w:iCs/>
                <w:sz w:val="20"/>
                <w:rtl/>
                <w:lang w:bidi="ar-EG"/>
              </w:rPr>
            </w:pPr>
            <w:r w:rsidRPr="0041372F">
              <w:rPr>
                <w:rFonts w:cs="Traditional Arabic" w:hint="cs"/>
                <w:i/>
                <w:iCs/>
                <w:sz w:val="20"/>
                <w:rtl/>
                <w:lang w:bidi="ar-EG"/>
              </w:rPr>
              <w:t>•</w:t>
            </w:r>
            <w:r w:rsidRPr="0041372F">
              <w:rPr>
                <w:rFonts w:cs="Traditional Arabic"/>
                <w:i/>
                <w:iCs/>
                <w:sz w:val="20"/>
                <w:rtl/>
                <w:lang w:bidi="ar-EG"/>
              </w:rPr>
              <w:tab/>
            </w:r>
            <w:r w:rsidRPr="0041372F">
              <w:rPr>
                <w:rFonts w:cs="Traditional Arabic" w:hint="cs"/>
                <w:i/>
                <w:iCs/>
                <w:sz w:val="20"/>
                <w:rtl/>
                <w:lang w:bidi="ar-EG"/>
              </w:rPr>
              <w:t>تغيُّرات صناعة الغذاء</w:t>
            </w:r>
          </w:p>
        </w:tc>
        <w:tc>
          <w:tcPr>
            <w:tcW w:w="3494" w:type="dxa"/>
          </w:tcPr>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41372F">
              <w:rPr>
                <w:rFonts w:ascii="Times New Roman" w:hAnsi="Times New Roman" w:cs="Times New Roman"/>
                <w:color w:val="auto"/>
                <w:sz w:val="20"/>
                <w:szCs w:val="20"/>
                <w:lang w:val="en-GB"/>
              </w:rPr>
              <w:t>Number of EID events</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Land use changes</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Human susceptibility to infection</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Agricultural industry changes</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International travel and commerce</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War and famine</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Medical industry changes</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Climate and weather</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300" w:lineRule="exact"/>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Other</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240" w:lineRule="auto"/>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Demography and behaviour</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240" w:lineRule="auto"/>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Bushmeat</w:t>
            </w:r>
          </w:p>
          <w:p w:rsidR="00342A38" w:rsidRPr="00784B63"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240" w:lineRule="auto"/>
              <w:ind w:left="510" w:hanging="510"/>
              <w:jc w:val="both"/>
              <w:rPr>
                <w:rFonts w:asciiTheme="majorBidi" w:hAnsiTheme="majorBidi" w:cstheme="majorBidi"/>
                <w:color w:val="auto"/>
                <w:sz w:val="20"/>
                <w:szCs w:val="20"/>
                <w:lang w:val="en-GB"/>
              </w:rPr>
            </w:pPr>
            <w:r w:rsidRPr="00784B63">
              <w:rPr>
                <w:rFonts w:asciiTheme="majorBidi" w:hAnsiTheme="majorBidi" w:cstheme="majorBidi"/>
                <w:color w:val="auto"/>
                <w:sz w:val="20"/>
                <w:szCs w:val="20"/>
                <w:lang w:val="en-GB"/>
              </w:rPr>
              <w:t>Breakdown of public health</w:t>
            </w:r>
          </w:p>
          <w:p w:rsidR="00342A38" w:rsidRPr="0041372F" w:rsidRDefault="00342A38" w:rsidP="00784B63">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40" w:line="240" w:lineRule="auto"/>
              <w:ind w:left="510" w:hanging="510"/>
              <w:jc w:val="both"/>
              <w:rPr>
                <w:rFonts w:ascii="Times New Roman" w:hAnsi="Times New Roman" w:cs="Times New Roman"/>
                <w:color w:val="auto"/>
                <w:sz w:val="20"/>
                <w:szCs w:val="20"/>
                <w:rtl/>
                <w:lang w:val="en-GB"/>
              </w:rPr>
            </w:pPr>
            <w:r w:rsidRPr="00784B63">
              <w:rPr>
                <w:rFonts w:asciiTheme="majorBidi" w:hAnsiTheme="majorBidi" w:cstheme="majorBidi"/>
                <w:color w:val="auto"/>
                <w:sz w:val="20"/>
                <w:szCs w:val="20"/>
                <w:lang w:val="en-GB"/>
              </w:rPr>
              <w:t>Food industry changes</w:t>
            </w:r>
          </w:p>
        </w:tc>
      </w:tr>
    </w:tbl>
    <w:p w:rsidR="00342A38" w:rsidRPr="00F27164" w:rsidRDefault="00342A38" w:rsidP="00784B63">
      <w:pPr>
        <w:bidi/>
        <w:spacing w:line="120" w:lineRule="exact"/>
        <w:ind w:left="1134"/>
        <w:jc w:val="both"/>
        <w:rPr>
          <w:rFonts w:cs="Traditional Arabic"/>
          <w:i/>
          <w:iCs/>
          <w:sz w:val="12"/>
          <w:rtl/>
          <w:lang w:bidi="ar-EG"/>
        </w:rPr>
      </w:pPr>
    </w:p>
    <w:p w:rsidR="00342A38" w:rsidRPr="00F27164" w:rsidRDefault="00342A38" w:rsidP="00F56774">
      <w:pPr>
        <w:bidi/>
        <w:spacing w:after="120" w:line="380" w:lineRule="exact"/>
        <w:ind w:left="1134"/>
        <w:jc w:val="both"/>
        <w:rPr>
          <w:rFonts w:cs="Traditional Arabic"/>
          <w:sz w:val="20"/>
          <w:rtl/>
          <w:lang w:bidi="ar-EG"/>
        </w:rPr>
      </w:pPr>
      <w:r w:rsidRPr="00F27164">
        <w:rPr>
          <w:rFonts w:cs="Traditional Arabic" w:hint="cs"/>
          <w:sz w:val="20"/>
          <w:rtl/>
          <w:lang w:bidi="ar-EG"/>
        </w:rPr>
        <w:t>ويؤدّي تدهور المناطق الساحلية ومستجمعات المياه بالتحديد إلى تفاقم آثار المخاطر الطبيعية مثل الفيضانات والعواصف، في حين أن تدهور الأراضي يفاقم بشدة آثار الجفاف ويسبب زيادة في الفيضانات ال</w:t>
      </w:r>
      <w:r w:rsidR="003B4F53">
        <w:rPr>
          <w:rFonts w:cs="Traditional Arabic" w:hint="cs"/>
          <w:sz w:val="20"/>
          <w:rtl/>
          <w:lang w:bidi="ar-EG"/>
        </w:rPr>
        <w:t>مفاجئة</w:t>
      </w:r>
      <w:r w:rsidRPr="00F27164">
        <w:rPr>
          <w:rFonts w:cs="Traditional Arabic"/>
          <w:sz w:val="20"/>
          <w:vertAlign w:val="superscript"/>
          <w:rtl/>
          <w:lang w:bidi="ar-EG"/>
        </w:rPr>
        <w:t>(</w:t>
      </w:r>
      <w:r w:rsidRPr="00F27164">
        <w:rPr>
          <w:rStyle w:val="FootnoteReference"/>
          <w:rFonts w:cs="Traditional Arabic"/>
          <w:rtl/>
          <w:lang w:bidi="ar-EG"/>
        </w:rPr>
        <w:footnoteReference w:id="68"/>
      </w:r>
      <w:r w:rsidRPr="00F27164">
        <w:rPr>
          <w:rFonts w:cs="Traditional Arabic"/>
          <w:sz w:val="20"/>
          <w:vertAlign w:val="superscript"/>
          <w:rtl/>
          <w:lang w:bidi="ar-EG"/>
        </w:rPr>
        <w:t>)</w:t>
      </w:r>
      <w:r w:rsidRPr="00F27164">
        <w:rPr>
          <w:rFonts w:cs="Traditional Arabic" w:hint="cs"/>
          <w:sz w:val="20"/>
          <w:rtl/>
          <w:lang w:bidi="ar-EG"/>
        </w:rPr>
        <w:t>. وعندما تتقلّص النُظم الإيكولوجية أو تختفي فإننا لا نفقد فقط خدمات هامة من خدمات النظام الإيكولوجي مثل التلقيح</w:t>
      </w:r>
      <w:r w:rsidR="003B4F53">
        <w:rPr>
          <w:rFonts w:cs="Traditional Arabic" w:hint="cs"/>
          <w:sz w:val="20"/>
          <w:rtl/>
          <w:lang w:bidi="ar-EG"/>
        </w:rPr>
        <w:t>،</w:t>
      </w:r>
      <w:r w:rsidRPr="00F27164">
        <w:rPr>
          <w:rFonts w:cs="Traditional Arabic" w:hint="cs"/>
          <w:sz w:val="20"/>
          <w:rtl/>
          <w:lang w:bidi="ar-EG"/>
        </w:rPr>
        <w:t xml:space="preserve"> ولكننا نفقد أيضاً المكافحة الطبيعية للآفات والحصول على </w:t>
      </w:r>
      <w:r w:rsidR="003B4F53">
        <w:rPr>
          <w:rFonts w:cs="Traditional Arabic" w:hint="cs"/>
          <w:sz w:val="20"/>
          <w:rtl/>
          <w:lang w:bidi="ar-EG"/>
        </w:rPr>
        <w:t>ال</w:t>
      </w:r>
      <w:r w:rsidRPr="00F27164">
        <w:rPr>
          <w:rFonts w:cs="Traditional Arabic" w:hint="cs"/>
          <w:sz w:val="20"/>
          <w:rtl/>
          <w:lang w:bidi="ar-EG"/>
        </w:rPr>
        <w:t xml:space="preserve">أدوية </w:t>
      </w:r>
      <w:r w:rsidR="003B4F53">
        <w:rPr>
          <w:rFonts w:cs="Traditional Arabic" w:hint="cs"/>
          <w:sz w:val="20"/>
          <w:rtl/>
          <w:lang w:bidi="ar-EG"/>
        </w:rPr>
        <w:t xml:space="preserve">من </w:t>
      </w:r>
      <w:r w:rsidRPr="00F27164">
        <w:rPr>
          <w:rFonts w:cs="Traditional Arabic" w:hint="cs"/>
          <w:sz w:val="20"/>
          <w:rtl/>
          <w:lang w:bidi="ar-EG"/>
        </w:rPr>
        <w:t>الأعشاب والأدوية الت</w:t>
      </w:r>
      <w:r>
        <w:rPr>
          <w:rFonts w:cs="Traditional Arabic" w:hint="cs"/>
          <w:sz w:val="20"/>
          <w:rtl/>
          <w:lang w:bidi="ar-EG"/>
        </w:rPr>
        <w:t>قليدية</w:t>
      </w:r>
      <w:r w:rsidRPr="00F27164">
        <w:rPr>
          <w:rFonts w:cs="Traditional Arabic" w:hint="cs"/>
          <w:sz w:val="20"/>
          <w:rtl/>
          <w:lang w:bidi="ar-EG"/>
        </w:rPr>
        <w:t xml:space="preserve"> </w:t>
      </w:r>
      <w:r>
        <w:rPr>
          <w:rFonts w:cs="Traditional Arabic" w:hint="cs"/>
          <w:sz w:val="20"/>
          <w:rtl/>
          <w:lang w:bidi="ar-EG"/>
        </w:rPr>
        <w:t xml:space="preserve">ذات </w:t>
      </w:r>
      <w:r w:rsidRPr="00F27164">
        <w:rPr>
          <w:rFonts w:cs="Traditional Arabic" w:hint="cs"/>
          <w:sz w:val="20"/>
          <w:rtl/>
          <w:lang w:bidi="ar-EG"/>
        </w:rPr>
        <w:t>الأهمية لنسبة كبيرة من سكان العالم، و</w:t>
      </w:r>
      <w:r>
        <w:rPr>
          <w:rFonts w:cs="Traditional Arabic" w:hint="cs"/>
          <w:sz w:val="20"/>
          <w:rtl/>
          <w:lang w:bidi="ar-EG"/>
        </w:rPr>
        <w:t xml:space="preserve">نفقد أيضاً </w:t>
      </w:r>
      <w:r w:rsidRPr="00F27164">
        <w:rPr>
          <w:rFonts w:cs="Traditional Arabic" w:hint="cs"/>
          <w:sz w:val="20"/>
          <w:rtl/>
          <w:lang w:bidi="ar-EG"/>
        </w:rPr>
        <w:t>بالوعات الكربون</w:t>
      </w:r>
      <w:r w:rsidRPr="00F27164">
        <w:rPr>
          <w:rFonts w:cs="Traditional Arabic"/>
          <w:sz w:val="20"/>
          <w:vertAlign w:val="superscript"/>
          <w:rtl/>
          <w:lang w:bidi="ar-EG"/>
        </w:rPr>
        <w:t>(</w:t>
      </w:r>
      <w:r w:rsidRPr="00F27164">
        <w:rPr>
          <w:rStyle w:val="FootnoteReference"/>
          <w:rFonts w:cs="Traditional Arabic"/>
          <w:rtl/>
          <w:lang w:bidi="ar-EG"/>
        </w:rPr>
        <w:footnoteReference w:id="69"/>
      </w:r>
      <w:r w:rsidRPr="00F27164">
        <w:rPr>
          <w:rFonts w:cs="Traditional Arabic"/>
          <w:sz w:val="20"/>
          <w:vertAlign w:val="superscript"/>
          <w:rtl/>
          <w:lang w:bidi="ar-EG"/>
        </w:rPr>
        <w:t>)</w:t>
      </w:r>
      <w:r w:rsidRPr="00F27164">
        <w:rPr>
          <w:rFonts w:cs="Traditional Arabic" w:hint="cs"/>
          <w:sz w:val="20"/>
          <w:rtl/>
          <w:lang w:bidi="ar-EG"/>
        </w:rPr>
        <w:t>. ويوضّح تقرير التقييم الأول الصادر عن المنبر الحكومي الدولي للعلوم والسياسات في مجال التنوُّع البيولوجي وخدمات النُظم الإيكولوجية على سبيل المثال أهمية الحفاظ على النحل وغيره من الحشرات التي تتسم بأهمية حاسمة للتلقيح وإنتاج المحاصيل</w:t>
      </w:r>
      <w:r w:rsidRPr="00F27164">
        <w:rPr>
          <w:rFonts w:cs="Traditional Arabic"/>
          <w:sz w:val="20"/>
          <w:vertAlign w:val="superscript"/>
          <w:rtl/>
          <w:lang w:bidi="ar-EG"/>
        </w:rPr>
        <w:t>(</w:t>
      </w:r>
      <w:r w:rsidRPr="00F27164">
        <w:rPr>
          <w:rStyle w:val="FootnoteReference"/>
          <w:rFonts w:cs="Traditional Arabic"/>
          <w:rtl/>
          <w:lang w:bidi="ar-EG"/>
        </w:rPr>
        <w:footnoteReference w:id="70"/>
      </w:r>
      <w:r w:rsidRPr="00F27164">
        <w:rPr>
          <w:rFonts w:cs="Traditional Arabic"/>
          <w:sz w:val="20"/>
          <w:vertAlign w:val="superscript"/>
          <w:rtl/>
          <w:lang w:bidi="ar-EG"/>
        </w:rPr>
        <w:t>)</w:t>
      </w:r>
      <w:r w:rsidRPr="00F27164">
        <w:rPr>
          <w:rFonts w:cs="Traditional Arabic" w:hint="cs"/>
          <w:sz w:val="20"/>
          <w:rtl/>
          <w:lang w:bidi="ar-EG"/>
        </w:rPr>
        <w:t>.</w:t>
      </w:r>
    </w:p>
    <w:p w:rsidR="00342A38" w:rsidRPr="00784B63" w:rsidRDefault="00342A38" w:rsidP="00784B63">
      <w:pPr>
        <w:bidi/>
        <w:spacing w:after="120" w:line="400" w:lineRule="exact"/>
        <w:ind w:left="1134"/>
        <w:jc w:val="both"/>
        <w:rPr>
          <w:rFonts w:cs="Traditional Arabic"/>
          <w:sz w:val="20"/>
          <w:rtl/>
          <w:lang w:bidi="ar-EG"/>
        </w:rPr>
      </w:pPr>
      <w:r w:rsidRPr="00784B63">
        <w:rPr>
          <w:rFonts w:cs="Traditional Arabic" w:hint="cs"/>
          <w:b/>
          <w:bCs/>
          <w:sz w:val="20"/>
          <w:rtl/>
          <w:lang w:bidi="ar-EG"/>
        </w:rPr>
        <w:t xml:space="preserve">الإطار 3 - </w:t>
      </w:r>
      <w:r w:rsidRPr="00784B63">
        <w:rPr>
          <w:rFonts w:cs="Traditional Arabic" w:hint="cs"/>
          <w:sz w:val="20"/>
          <w:rtl/>
          <w:lang w:bidi="ar-EG"/>
        </w:rPr>
        <w:t>دور البيئة في انتشار فيروس زيكا</w:t>
      </w:r>
    </w:p>
    <w:tbl>
      <w:tblPr>
        <w:bidiVisual/>
        <w:tblW w:w="0" w:type="auto"/>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420"/>
      </w:tblGrid>
      <w:tr w:rsidR="00342A38" w:rsidRPr="0041372F" w:rsidTr="00784B63">
        <w:tc>
          <w:tcPr>
            <w:tcW w:w="8420" w:type="dxa"/>
            <w:shd w:val="clear" w:color="auto" w:fill="DAEEF3" w:themeFill="accent5" w:themeFillTint="33"/>
          </w:tcPr>
          <w:p w:rsidR="00342A38" w:rsidRPr="0041372F" w:rsidRDefault="00342A38" w:rsidP="00EA6BA4">
            <w:pPr>
              <w:bidi/>
              <w:spacing w:after="120" w:line="380" w:lineRule="exact"/>
              <w:jc w:val="both"/>
              <w:rPr>
                <w:rFonts w:cs="Traditional Arabic"/>
                <w:sz w:val="20"/>
                <w:rtl/>
                <w:lang w:bidi="ar-EG"/>
              </w:rPr>
            </w:pPr>
            <w:r w:rsidRPr="0041372F">
              <w:rPr>
                <w:rFonts w:cs="Traditional Arabic" w:hint="cs"/>
                <w:sz w:val="20"/>
                <w:rtl/>
                <w:lang w:bidi="ar-EG"/>
              </w:rPr>
              <w:t>تم التعرُّف على فيروس زيكا لأول مرة في أوغندا في عام 1947 في قرود الريص. ومنذ عام 2007 سُجِّلَت حالات تفشّي الإصابة بفيروس زيكا في أفريقيا والأمريكتين وآسيا ومنطقة المحيط الهادئ. وينتقل الفيروس إلى الناس عن طريق قرصة البعوضة المصرية الملوّثة، وهي نفس البعوضة التي تنقل حمّى الضنك وحمّى شيكونغونيا والحمّى الصفراء. ومؤخراً لاحظت السلطات الصحية المحلية في البرازيل زيادة في متلازمة غيلان - باريه التي تتوافق مع الإصابات بفيروس زيكا بين الجمهور</w:t>
            </w:r>
            <w:r w:rsidRPr="0041372F">
              <w:rPr>
                <w:rFonts w:cs="Traditional Arabic"/>
                <w:sz w:val="20"/>
                <w:vertAlign w:val="superscript"/>
                <w:rtl/>
                <w:lang w:bidi="ar-EG"/>
              </w:rPr>
              <w:t>(</w:t>
            </w:r>
            <w:r w:rsidRPr="0041372F">
              <w:rPr>
                <w:rStyle w:val="FootnoteReference"/>
                <w:rFonts w:cs="Traditional Arabic"/>
                <w:rtl/>
                <w:lang w:bidi="ar-EG"/>
              </w:rPr>
              <w:footnoteReference w:id="71"/>
            </w:r>
            <w:r w:rsidRPr="0041372F">
              <w:rPr>
                <w:rFonts w:cs="Traditional Arabic"/>
                <w:sz w:val="20"/>
                <w:vertAlign w:val="superscript"/>
                <w:rtl/>
                <w:lang w:bidi="ar-EG"/>
              </w:rPr>
              <w:t>)</w:t>
            </w:r>
            <w:r w:rsidRPr="0041372F">
              <w:rPr>
                <w:rFonts w:cs="Traditional Arabic" w:hint="cs"/>
                <w:sz w:val="20"/>
                <w:rtl/>
                <w:lang w:bidi="ar-EG"/>
              </w:rPr>
              <w:t>. ويبدو أيضاً أن هناك أدلة متزايدة على الصلة بين تفشّي فيروس زيكا وصِغر الرأس رغم أن الأمر لا يزال يتطلّب مزيداً من البحث</w:t>
            </w:r>
            <w:r w:rsidRPr="0041372F">
              <w:rPr>
                <w:rFonts w:cs="Traditional Arabic"/>
                <w:sz w:val="20"/>
                <w:vertAlign w:val="superscript"/>
                <w:rtl/>
                <w:lang w:bidi="ar-EG"/>
              </w:rPr>
              <w:t>(</w:t>
            </w:r>
            <w:r w:rsidRPr="0041372F">
              <w:rPr>
                <w:rStyle w:val="FootnoteReference"/>
                <w:rFonts w:cs="Traditional Arabic"/>
                <w:rtl/>
                <w:lang w:bidi="ar-EG"/>
              </w:rPr>
              <w:footnoteReference w:id="72"/>
            </w:r>
            <w:r w:rsidRPr="0041372F">
              <w:rPr>
                <w:rFonts w:cs="Traditional Arabic"/>
                <w:sz w:val="20"/>
                <w:vertAlign w:val="superscript"/>
                <w:rtl/>
                <w:lang w:bidi="ar-EG"/>
              </w:rPr>
              <w:t>)</w:t>
            </w:r>
            <w:r w:rsidRPr="0041372F">
              <w:rPr>
                <w:rFonts w:cs="Traditional Arabic" w:hint="cs"/>
                <w:sz w:val="20"/>
                <w:rtl/>
                <w:lang w:bidi="ar-EG"/>
              </w:rPr>
              <w:t>.</w:t>
            </w:r>
          </w:p>
          <w:p w:rsidR="00342A38" w:rsidRPr="0041372F" w:rsidRDefault="00342A38" w:rsidP="00EA6BA4">
            <w:pPr>
              <w:bidi/>
              <w:spacing w:after="120" w:line="380" w:lineRule="exact"/>
              <w:jc w:val="both"/>
              <w:rPr>
                <w:rFonts w:cs="Traditional Arabic"/>
                <w:sz w:val="20"/>
                <w:rtl/>
                <w:lang w:bidi="ar-EG"/>
              </w:rPr>
            </w:pPr>
            <w:r w:rsidRPr="0041372F">
              <w:rPr>
                <w:rFonts w:cs="Traditional Arabic" w:hint="cs"/>
                <w:sz w:val="20"/>
                <w:rtl/>
                <w:lang w:bidi="ar-EG"/>
              </w:rPr>
              <w:t>والبيئة التي تتكاثر فيها هذه البعوضة وتنمو يرقاتها عامل كبير في التعرُّض للبشر. وتزدهر اليرقات في المياه الراكدة التي تكثر على سبيل المثال في الأحياء الفقيرة التي تُستخدَم فيها الحاويات المفتوحة والإطارات والبراميل والاسطوانات لجمع مياه الأمطار للاستخدامات المنزلية واستخدامها في الحدائق. ولهذا يمكن أن يؤدّي تحسين البيئة البشرية إلى تقليل أعداد هذه البعوضة وتعرُّضها.</w:t>
            </w:r>
          </w:p>
        </w:tc>
      </w:tr>
    </w:tbl>
    <w:p w:rsidR="00342A38" w:rsidRPr="00F27164" w:rsidRDefault="00342A38" w:rsidP="00F56774">
      <w:pPr>
        <w:bidi/>
        <w:spacing w:before="120" w:after="120" w:line="380" w:lineRule="exact"/>
        <w:ind w:left="1134"/>
        <w:jc w:val="both"/>
        <w:rPr>
          <w:rFonts w:cs="Traditional Arabic"/>
          <w:sz w:val="20"/>
          <w:rtl/>
          <w:lang w:bidi="ar-EG"/>
        </w:rPr>
      </w:pPr>
      <w:r w:rsidRPr="00F27164">
        <w:rPr>
          <w:rFonts w:cs="Traditional Arabic" w:hint="cs"/>
          <w:b/>
          <w:bCs/>
          <w:sz w:val="20"/>
          <w:rtl/>
          <w:lang w:bidi="ar-EG"/>
        </w:rPr>
        <w:t>التنوُّع البيولوجي صك تأمين لصحة الإنسان:</w:t>
      </w:r>
      <w:r w:rsidRPr="00F27164">
        <w:rPr>
          <w:rFonts w:cs="Traditional Arabic" w:hint="cs"/>
          <w:sz w:val="20"/>
          <w:rtl/>
          <w:lang w:bidi="ar-EG"/>
        </w:rPr>
        <w:t xml:space="preserve"> يعزِّز التنوُّع الجيني سير النظام الإيكولوجي ومرونته ويسهم في الرفاه </w:t>
      </w:r>
      <w:r w:rsidR="00A32520">
        <w:rPr>
          <w:rFonts w:cs="Traditional Arabic" w:hint="cs"/>
          <w:sz w:val="20"/>
          <w:rtl/>
          <w:lang w:bidi="ar-EG"/>
        </w:rPr>
        <w:t xml:space="preserve">الآن </w:t>
      </w:r>
      <w:r w:rsidRPr="00F27164">
        <w:rPr>
          <w:rFonts w:cs="Traditional Arabic" w:hint="cs"/>
          <w:sz w:val="20"/>
          <w:rtl/>
          <w:lang w:bidi="ar-EG"/>
        </w:rPr>
        <w:t xml:space="preserve">وفي المستقبل. وضياع التنوُّع البيولوجي يؤثّر تأثيراً سلبياً على الإنتاج الزراعي والتلقيح ومقاومة الآفات وعلى الآثار المركّبة لانتشار الأمراض الحيوانية </w:t>
      </w:r>
      <w:r w:rsidR="00A32520">
        <w:rPr>
          <w:rFonts w:cs="Traditional Arabic" w:hint="cs"/>
          <w:sz w:val="20"/>
          <w:rtl/>
          <w:lang w:bidi="ar-EG"/>
        </w:rPr>
        <w:t xml:space="preserve">المصدر والقدرة على التحكم فيها </w:t>
      </w:r>
      <w:r w:rsidRPr="00F27164">
        <w:rPr>
          <w:rFonts w:cs="Traditional Arabic" w:hint="cs"/>
          <w:sz w:val="20"/>
          <w:rtl/>
          <w:lang w:bidi="ar-EG"/>
        </w:rPr>
        <w:t>واختلال نظام المناعة البشري بسبب انخفاض التنوُّع الميكروبي</w:t>
      </w:r>
      <w:r w:rsidRPr="00F27164">
        <w:rPr>
          <w:rFonts w:cs="Traditional Arabic"/>
          <w:sz w:val="20"/>
          <w:vertAlign w:val="superscript"/>
          <w:rtl/>
          <w:lang w:bidi="ar-EG"/>
        </w:rPr>
        <w:t>(</w:t>
      </w:r>
      <w:r w:rsidRPr="00F27164">
        <w:rPr>
          <w:rStyle w:val="FootnoteReference"/>
          <w:rFonts w:cs="Traditional Arabic"/>
          <w:rtl/>
          <w:lang w:bidi="ar-EG"/>
        </w:rPr>
        <w:footnoteReference w:id="73"/>
      </w:r>
      <w:r w:rsidRPr="00F27164">
        <w:rPr>
          <w:rFonts w:cs="Traditional Arabic"/>
          <w:sz w:val="20"/>
          <w:vertAlign w:val="superscript"/>
          <w:rtl/>
          <w:lang w:bidi="ar-EG"/>
        </w:rPr>
        <w:t>)</w:t>
      </w:r>
      <w:r w:rsidRPr="00F27164">
        <w:rPr>
          <w:rFonts w:cs="Traditional Arabic" w:hint="cs"/>
          <w:sz w:val="20"/>
          <w:rtl/>
          <w:lang w:bidi="ar-EG"/>
        </w:rPr>
        <w:t>.</w:t>
      </w:r>
    </w:p>
    <w:p w:rsidR="00CF5D5D" w:rsidRDefault="00CF5D5D">
      <w:pPr>
        <w:rPr>
          <w:rFonts w:cs="Traditional Arabic"/>
          <w:b/>
          <w:bCs/>
          <w:sz w:val="20"/>
          <w:rtl/>
          <w:lang w:bidi="ar-EG"/>
        </w:rPr>
      </w:pPr>
      <w:r>
        <w:rPr>
          <w:rFonts w:cs="Traditional Arabic"/>
          <w:b/>
          <w:bCs/>
          <w:sz w:val="20"/>
          <w:rtl/>
          <w:lang w:bidi="ar-EG"/>
        </w:rPr>
        <w:br w:type="page"/>
      </w:r>
    </w:p>
    <w:p w:rsidR="00342A38" w:rsidRPr="00F27164" w:rsidRDefault="00342A38" w:rsidP="00EA6BA4">
      <w:pPr>
        <w:bidi/>
        <w:spacing w:after="120" w:line="360" w:lineRule="exact"/>
        <w:ind w:left="1134"/>
        <w:rPr>
          <w:rFonts w:cs="Traditional Arabic"/>
          <w:sz w:val="20"/>
          <w:rtl/>
          <w:lang w:bidi="ar-EG"/>
        </w:rPr>
      </w:pPr>
      <w:r w:rsidRPr="00F27164">
        <w:rPr>
          <w:rFonts w:cs="Traditional Arabic" w:hint="cs"/>
          <w:b/>
          <w:bCs/>
          <w:sz w:val="20"/>
          <w:rtl/>
          <w:lang w:bidi="ar-EG"/>
        </w:rPr>
        <w:t xml:space="preserve">الإطار 3 - </w:t>
      </w:r>
      <w:r w:rsidRPr="00F27164">
        <w:rPr>
          <w:rFonts w:cs="Traditional Arabic" w:hint="cs"/>
          <w:sz w:val="20"/>
          <w:rtl/>
          <w:lang w:bidi="ar-EG"/>
        </w:rPr>
        <w:t>الميكروبيوم البشري والبيئة الطبيعية</w:t>
      </w:r>
    </w:p>
    <w:tbl>
      <w:tblPr>
        <w:bidiVisual/>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421"/>
      </w:tblGrid>
      <w:tr w:rsidR="00342A38" w:rsidRPr="0041372F" w:rsidTr="00784B63">
        <w:tc>
          <w:tcPr>
            <w:tcW w:w="8421" w:type="dxa"/>
            <w:shd w:val="clear" w:color="auto" w:fill="DAEEF3" w:themeFill="accent5" w:themeFillTint="33"/>
          </w:tcPr>
          <w:p w:rsidR="00342A38" w:rsidRPr="0041372F" w:rsidRDefault="00342A38" w:rsidP="00F56774">
            <w:pPr>
              <w:bidi/>
              <w:spacing w:after="120" w:line="380" w:lineRule="exact"/>
              <w:ind w:left="34"/>
              <w:jc w:val="both"/>
              <w:rPr>
                <w:rFonts w:cs="Traditional Arabic"/>
                <w:sz w:val="20"/>
                <w:rtl/>
                <w:lang w:bidi="ar-EG"/>
              </w:rPr>
            </w:pPr>
            <w:r w:rsidRPr="0041372F">
              <w:rPr>
                <w:rFonts w:cs="Traditional Arabic" w:hint="cs"/>
                <w:sz w:val="20"/>
                <w:rtl/>
                <w:lang w:bidi="ar-EG"/>
              </w:rPr>
              <w:t xml:space="preserve">توضّح مجموعات </w:t>
            </w:r>
            <w:r w:rsidR="005A5560">
              <w:rPr>
                <w:rFonts w:cs="Traditional Arabic" w:hint="cs"/>
                <w:sz w:val="20"/>
                <w:rtl/>
                <w:lang w:bidi="ar-EG"/>
              </w:rPr>
              <w:t xml:space="preserve">متزايدة </w:t>
            </w:r>
            <w:r w:rsidRPr="0041372F">
              <w:rPr>
                <w:rFonts w:cs="Traditional Arabic" w:hint="cs"/>
                <w:sz w:val="20"/>
                <w:rtl/>
                <w:lang w:bidi="ar-EG"/>
              </w:rPr>
              <w:t xml:space="preserve">من البحوث بشأن دور الكائنات الدقيقة في صحة الإنسان - وهي أقل أشكال التنوُّع البيولوجي على الأرض وضوحاً وإن كانت أكثرها شيوعاً - أن تفاعلات الميكروبات في داخل المجموعات الإيكولوجية المعقّدة تولّد آثاراً هامة على الفيسيولوجيا البشرية وتعرّض الإنسان للأمراض. والميكروبيوم البشري الذي يوجد في الأمعاء والجهاز التنفُّسي والمسالك البولية وعلى الجلد يرتبط بصورة مستمرة بالنُظُم الإيكولوجية الميكروبية البيئية ويمكن أن يسهم في خطر المرض أو </w:t>
            </w:r>
            <w:r w:rsidR="005A5560">
              <w:rPr>
                <w:rFonts w:cs="Traditional Arabic" w:hint="cs"/>
                <w:sz w:val="20"/>
                <w:rtl/>
                <w:lang w:bidi="ar-EG"/>
              </w:rPr>
              <w:t>ي</w:t>
            </w:r>
            <w:r w:rsidRPr="0041372F">
              <w:rPr>
                <w:rFonts w:cs="Traditional Arabic" w:hint="cs"/>
                <w:sz w:val="20"/>
                <w:rtl/>
                <w:lang w:bidi="ar-EG"/>
              </w:rPr>
              <w:t>عدله، وخاصة الأمراض غير المُعدية التي أصبحت السبب الرئيسي للوفيات في أنحاء العالم. ويمكن أن ترتبط بعض الأمراض غير الم</w:t>
            </w:r>
            <w:r w:rsidR="00EA6BA4">
              <w:rPr>
                <w:rFonts w:cs="Traditional Arabic" w:hint="cs"/>
                <w:sz w:val="20"/>
                <w:rtl/>
                <w:lang w:bidi="ar-EG"/>
              </w:rPr>
              <w:t>ـ</w:t>
            </w:r>
            <w:r w:rsidRPr="0041372F">
              <w:rPr>
                <w:rFonts w:cs="Traditional Arabic" w:hint="cs"/>
                <w:sz w:val="20"/>
                <w:rtl/>
                <w:lang w:bidi="ar-EG"/>
              </w:rPr>
              <w:t>ُعدية، بما في ذلك أمراض المناعة الذاتية، والنوع الأول من داء السكري، ومرض تصلُّب الأوعية والأعصاب المتعدد وأمراض الحساسية والطفح الجلدي والربو وأمراض التهاب الأمعاء و</w:t>
            </w:r>
            <w:r w:rsidR="005A5560">
              <w:rPr>
                <w:rFonts w:cs="Traditional Arabic" w:hint="cs"/>
                <w:sz w:val="20"/>
                <w:rtl/>
                <w:lang w:bidi="ar-EG"/>
              </w:rPr>
              <w:t>داء كرون</w:t>
            </w:r>
            <w:r w:rsidRPr="0041372F">
              <w:rPr>
                <w:rFonts w:cs="Traditional Arabic" w:hint="cs"/>
                <w:sz w:val="20"/>
                <w:rtl/>
                <w:lang w:bidi="ar-EG"/>
              </w:rPr>
              <w:t xml:space="preserve">، باستنزاف التنوُّع الميكروبي في الميكروبيوم البشري بسبب قلة اتصال الناس بالبيئة الطبيعية. ويمكن أن يُعدّل استخدام المضادات الحيوية ومضادات الميكروبيوم من تكوين </w:t>
            </w:r>
            <w:r w:rsidR="005A5560" w:rsidRPr="0041372F">
              <w:rPr>
                <w:rFonts w:cs="Traditional Arabic" w:hint="cs"/>
                <w:sz w:val="20"/>
                <w:rtl/>
                <w:lang w:bidi="ar-EG"/>
              </w:rPr>
              <w:t xml:space="preserve">الميكروبيوم البشري </w:t>
            </w:r>
            <w:r w:rsidRPr="0041372F">
              <w:rPr>
                <w:rFonts w:cs="Traditional Arabic" w:hint="cs"/>
                <w:sz w:val="20"/>
                <w:rtl/>
                <w:lang w:bidi="ar-EG"/>
              </w:rPr>
              <w:t>ووظائف</w:t>
            </w:r>
            <w:r w:rsidR="005A5560">
              <w:rPr>
                <w:rFonts w:cs="Traditional Arabic" w:hint="cs"/>
                <w:sz w:val="20"/>
                <w:rtl/>
                <w:lang w:bidi="ar-EG"/>
              </w:rPr>
              <w:t>ه،</w:t>
            </w:r>
            <w:r w:rsidRPr="0041372F">
              <w:rPr>
                <w:rFonts w:cs="Traditional Arabic" w:hint="cs"/>
                <w:sz w:val="20"/>
                <w:rtl/>
                <w:lang w:bidi="ar-EG"/>
              </w:rPr>
              <w:t xml:space="preserve"> وتقليل استخدامها غير الضروري يوفِّر التنوُّع البيولوجي والفوائد الصحية. وتصميم المُدن والمساكن بطريقة مبتكرة تزيد من التعرُّض للتنوُّع البيولوجي الميكروبي يمكن أن يساعد على تجنُّب </w:t>
            </w:r>
            <w:r w:rsidR="005A5560">
              <w:rPr>
                <w:rFonts w:cs="Traditional Arabic" w:hint="cs"/>
                <w:sz w:val="20"/>
                <w:rtl/>
                <w:lang w:bidi="ar-EG"/>
              </w:rPr>
              <w:t xml:space="preserve">فقدان </w:t>
            </w:r>
            <w:r w:rsidRPr="0041372F">
              <w:rPr>
                <w:rFonts w:cs="Traditional Arabic" w:hint="cs"/>
                <w:sz w:val="20"/>
                <w:rtl/>
                <w:lang w:bidi="ar-EG"/>
              </w:rPr>
              <w:t>الوظائف الفيسيولوجية والمناعية في الإنسان</w:t>
            </w:r>
            <w:r w:rsidRPr="0041372F">
              <w:rPr>
                <w:rFonts w:cs="Traditional Arabic"/>
                <w:sz w:val="20"/>
                <w:vertAlign w:val="superscript"/>
                <w:rtl/>
                <w:lang w:bidi="ar-EG"/>
              </w:rPr>
              <w:t>(</w:t>
            </w:r>
            <w:r w:rsidRPr="0041372F">
              <w:rPr>
                <w:rStyle w:val="FootnoteReference"/>
                <w:rFonts w:cs="Traditional Arabic"/>
                <w:rtl/>
                <w:lang w:bidi="ar-EG"/>
              </w:rPr>
              <w:footnoteReference w:id="74"/>
            </w:r>
            <w:r w:rsidRPr="0041372F">
              <w:rPr>
                <w:rFonts w:cs="Traditional Arabic"/>
                <w:sz w:val="20"/>
                <w:vertAlign w:val="superscript"/>
                <w:rtl/>
                <w:lang w:bidi="ar-EG"/>
              </w:rPr>
              <w:t>)</w:t>
            </w:r>
            <w:r w:rsidRPr="0041372F">
              <w:rPr>
                <w:rFonts w:cs="Traditional Arabic" w:hint="cs"/>
                <w:sz w:val="20"/>
                <w:rtl/>
                <w:lang w:bidi="ar-EG"/>
              </w:rPr>
              <w:t>.</w:t>
            </w:r>
          </w:p>
        </w:tc>
      </w:tr>
    </w:tbl>
    <w:p w:rsidR="00342A38" w:rsidRPr="00F27164" w:rsidRDefault="00342A38" w:rsidP="00EA6BA4">
      <w:pPr>
        <w:bidi/>
        <w:spacing w:after="120" w:line="120" w:lineRule="exact"/>
        <w:ind w:left="1134"/>
        <w:jc w:val="both"/>
        <w:rPr>
          <w:rFonts w:cs="Traditional Arabic"/>
          <w:i/>
          <w:iCs/>
          <w:sz w:val="12"/>
          <w:rtl/>
          <w:lang w:bidi="ar-EG"/>
        </w:rPr>
      </w:pPr>
    </w:p>
    <w:p w:rsidR="00342A38" w:rsidRDefault="00342A38" w:rsidP="00F56774">
      <w:pPr>
        <w:bidi/>
        <w:spacing w:after="120" w:line="380" w:lineRule="exact"/>
        <w:ind w:left="1134"/>
        <w:jc w:val="both"/>
        <w:rPr>
          <w:rFonts w:cs="Traditional Arabic"/>
          <w:sz w:val="20"/>
          <w:rtl/>
          <w:lang w:bidi="ar-EG"/>
        </w:rPr>
      </w:pPr>
      <w:r w:rsidRPr="00F27164">
        <w:rPr>
          <w:rFonts w:cs="Traditional Arabic" w:hint="cs"/>
          <w:sz w:val="20"/>
          <w:rtl/>
          <w:lang w:bidi="ar-EG"/>
        </w:rPr>
        <w:t>وتؤدّي إزالة الغابات والممارسات الزراعية الكثيفة ونمو السكان السريع إلى تغيُّر</w:t>
      </w:r>
      <w:r w:rsidR="005A5560">
        <w:rPr>
          <w:rFonts w:cs="Traditional Arabic" w:hint="cs"/>
          <w:sz w:val="20"/>
          <w:rtl/>
          <w:lang w:bidi="ar-EG"/>
        </w:rPr>
        <w:t xml:space="preserve"> نمط</w:t>
      </w:r>
      <w:r w:rsidRPr="00F27164">
        <w:rPr>
          <w:rFonts w:cs="Traditional Arabic" w:hint="cs"/>
          <w:sz w:val="20"/>
          <w:rtl/>
          <w:lang w:bidi="ar-EG"/>
        </w:rPr>
        <w:t xml:space="preserve"> است</w:t>
      </w:r>
      <w:r w:rsidR="005A5560">
        <w:rPr>
          <w:rFonts w:cs="Traditional Arabic" w:hint="cs"/>
          <w:sz w:val="20"/>
          <w:rtl/>
          <w:lang w:bidi="ar-EG"/>
        </w:rPr>
        <w:t>خدام</w:t>
      </w:r>
      <w:r w:rsidRPr="00F27164">
        <w:rPr>
          <w:rFonts w:cs="Traditional Arabic" w:hint="cs"/>
          <w:sz w:val="20"/>
          <w:rtl/>
          <w:lang w:bidi="ar-EG"/>
        </w:rPr>
        <w:t xml:space="preserve"> الأراضي وزيادة احتمال التفاعلات بين البشر والحياة البرية، وهو ما </w:t>
      </w:r>
      <w:r w:rsidR="005A5560" w:rsidRPr="00F27164">
        <w:rPr>
          <w:rFonts w:cs="Traditional Arabic" w:hint="cs"/>
          <w:sz w:val="20"/>
          <w:rtl/>
          <w:lang w:bidi="ar-EG"/>
        </w:rPr>
        <w:t>ي</w:t>
      </w:r>
      <w:r w:rsidR="005A5560">
        <w:rPr>
          <w:rFonts w:cs="Traditional Arabic" w:hint="cs"/>
          <w:sz w:val="20"/>
          <w:rtl/>
          <w:lang w:bidi="ar-EG"/>
        </w:rPr>
        <w:t>هيئ</w:t>
      </w:r>
      <w:r w:rsidRPr="00F27164">
        <w:rPr>
          <w:rFonts w:cs="Traditional Arabic" w:hint="cs"/>
          <w:sz w:val="20"/>
          <w:rtl/>
          <w:lang w:bidi="ar-EG"/>
        </w:rPr>
        <w:t xml:space="preserve"> الظروف </w:t>
      </w:r>
      <w:r w:rsidR="005A5560">
        <w:rPr>
          <w:rFonts w:cs="Traditional Arabic" w:hint="cs"/>
          <w:sz w:val="20"/>
          <w:rtl/>
          <w:lang w:bidi="ar-EG"/>
        </w:rPr>
        <w:t>ل</w:t>
      </w:r>
      <w:r w:rsidRPr="00F27164">
        <w:rPr>
          <w:rFonts w:cs="Traditional Arabic" w:hint="cs"/>
          <w:sz w:val="20"/>
          <w:rtl/>
          <w:lang w:bidi="ar-EG"/>
        </w:rPr>
        <w:t xml:space="preserve">انتشار الأمراض المحمولة بالناقلات والأمراض التي يمكن أن تنتقل </w:t>
      </w:r>
      <w:r w:rsidR="005A5560" w:rsidRPr="00F27164">
        <w:rPr>
          <w:rFonts w:cs="Traditional Arabic" w:hint="cs"/>
          <w:sz w:val="20"/>
          <w:rtl/>
          <w:lang w:bidi="ar-EG"/>
        </w:rPr>
        <w:t xml:space="preserve">من الحيوان </w:t>
      </w:r>
      <w:r w:rsidRPr="00F27164">
        <w:rPr>
          <w:rFonts w:cs="Traditional Arabic" w:hint="cs"/>
          <w:sz w:val="20"/>
          <w:rtl/>
          <w:lang w:bidi="ar-EG"/>
        </w:rPr>
        <w:t>إلى الإنسان (الأمراض الحيوانية المصدر).</w:t>
      </w:r>
    </w:p>
    <w:p w:rsidR="00342A38" w:rsidRPr="00F27164" w:rsidRDefault="00342A38" w:rsidP="00EA6BA4">
      <w:pPr>
        <w:bidi/>
        <w:spacing w:after="120" w:line="380" w:lineRule="exact"/>
        <w:ind w:left="1134"/>
        <w:jc w:val="both"/>
        <w:rPr>
          <w:rFonts w:cs="Traditional Arabic"/>
          <w:b/>
          <w:bCs/>
          <w:sz w:val="20"/>
          <w:rtl/>
          <w:lang w:bidi="ar-EG"/>
        </w:rPr>
      </w:pPr>
      <w:r w:rsidRPr="00F27164">
        <w:rPr>
          <w:rFonts w:cs="Traditional Arabic" w:hint="cs"/>
          <w:b/>
          <w:bCs/>
          <w:sz w:val="20"/>
          <w:rtl/>
          <w:lang w:bidi="ar-EG"/>
        </w:rPr>
        <w:t>الت</w:t>
      </w:r>
      <w:r w:rsidR="00D66D57">
        <w:rPr>
          <w:rFonts w:cs="Traditional Arabic" w:hint="cs"/>
          <w:b/>
          <w:bCs/>
          <w:sz w:val="20"/>
          <w:rtl/>
          <w:lang w:bidi="ar-EG"/>
        </w:rPr>
        <w:t>وسع الحضري</w:t>
      </w:r>
      <w:r w:rsidRPr="00F27164">
        <w:rPr>
          <w:rFonts w:cs="Traditional Arabic" w:hint="cs"/>
          <w:b/>
          <w:bCs/>
          <w:sz w:val="20"/>
          <w:rtl/>
          <w:lang w:bidi="ar-EG"/>
        </w:rPr>
        <w:t xml:space="preserve"> والاتجاهات الديمغرافية وأساليب الحياة</w:t>
      </w:r>
    </w:p>
    <w:p w:rsidR="00342A38" w:rsidRPr="00F27164" w:rsidRDefault="00342A38" w:rsidP="00F56774">
      <w:pPr>
        <w:bidi/>
        <w:spacing w:after="120" w:line="380" w:lineRule="exact"/>
        <w:ind w:left="1134"/>
        <w:jc w:val="both"/>
        <w:rPr>
          <w:rFonts w:cs="Traditional Arabic"/>
          <w:sz w:val="20"/>
          <w:rtl/>
          <w:lang w:bidi="ar-EG"/>
        </w:rPr>
      </w:pPr>
      <w:r w:rsidRPr="00F27164">
        <w:rPr>
          <w:rFonts w:cs="Traditional Arabic" w:hint="cs"/>
          <w:sz w:val="20"/>
          <w:rtl/>
          <w:lang w:bidi="ar-EG"/>
        </w:rPr>
        <w:t>من المتوقّع أن يعيش أكثر من نصف سكان العالم في الم</w:t>
      </w:r>
      <w:r w:rsidR="00F23B0E">
        <w:rPr>
          <w:rFonts w:cs="Traditional Arabic" w:hint="cs"/>
          <w:sz w:val="20"/>
          <w:rtl/>
          <w:lang w:bidi="ar-EG"/>
        </w:rPr>
        <w:t>ـ</w:t>
      </w:r>
      <w:r w:rsidRPr="00F27164">
        <w:rPr>
          <w:rFonts w:cs="Traditional Arabic" w:hint="cs"/>
          <w:sz w:val="20"/>
          <w:rtl/>
          <w:lang w:bidi="ar-EG"/>
        </w:rPr>
        <w:t>ُدن بحلول عام 2050</w:t>
      </w:r>
      <w:r w:rsidRPr="00F27164">
        <w:rPr>
          <w:rFonts w:cs="Traditional Arabic"/>
          <w:sz w:val="20"/>
          <w:vertAlign w:val="superscript"/>
          <w:rtl/>
          <w:lang w:bidi="ar-EG"/>
        </w:rPr>
        <w:t>(</w:t>
      </w:r>
      <w:r w:rsidRPr="00F27164">
        <w:rPr>
          <w:rStyle w:val="FootnoteReference"/>
          <w:rFonts w:cs="Traditional Arabic"/>
          <w:rtl/>
          <w:lang w:bidi="ar-EG"/>
        </w:rPr>
        <w:footnoteReference w:id="75"/>
      </w:r>
      <w:r w:rsidRPr="00F27164">
        <w:rPr>
          <w:rFonts w:cs="Traditional Arabic"/>
          <w:sz w:val="20"/>
          <w:vertAlign w:val="superscript"/>
          <w:rtl/>
          <w:lang w:bidi="ar-EG"/>
        </w:rPr>
        <w:t>)</w:t>
      </w:r>
      <w:r w:rsidRPr="00F27164">
        <w:rPr>
          <w:rFonts w:cs="Traditional Arabic" w:hint="cs"/>
          <w:sz w:val="20"/>
          <w:rtl/>
          <w:lang w:bidi="ar-EG"/>
        </w:rPr>
        <w:t xml:space="preserve">. وستؤدّي السياسات الحضرية الأكثر فعالية، وخاصة ما يتصل منها بالتخلّص من النفايات الصلبة ونوعية الهواء وتوفير مياه مأمونة ومرافق صرف صحي ووسائل نقل عام ومنع الإصابات، مقترنة بأساليب حياة صحية بدرجة أكبر، دوراً متزايد الأهمية في الصحة العامة ونوعية الحياة. وكما أبرزت </w:t>
      </w:r>
      <w:r>
        <w:rPr>
          <w:rFonts w:cs="Traditional Arabic" w:hint="cs"/>
          <w:sz w:val="20"/>
          <w:rtl/>
          <w:lang w:bidi="ar-EG"/>
        </w:rPr>
        <w:t>خطة</w:t>
      </w:r>
      <w:r w:rsidRPr="00F27164">
        <w:rPr>
          <w:rFonts w:cs="Traditional Arabic" w:hint="cs"/>
          <w:sz w:val="20"/>
          <w:rtl/>
          <w:lang w:bidi="ar-EG"/>
        </w:rPr>
        <w:t xml:space="preserve"> التنمية المستدامة لعام 2030 فإن </w:t>
      </w:r>
      <w:r w:rsidR="00D66D57">
        <w:rPr>
          <w:rFonts w:cs="Traditional Arabic" w:hint="cs"/>
          <w:sz w:val="20"/>
          <w:rtl/>
          <w:lang w:bidi="ar-EG"/>
        </w:rPr>
        <w:t>عدم الاستفادة</w:t>
      </w:r>
      <w:r w:rsidRPr="00F27164">
        <w:rPr>
          <w:rFonts w:cs="Traditional Arabic" w:hint="cs"/>
          <w:sz w:val="20"/>
          <w:rtl/>
          <w:lang w:bidi="ar-EG"/>
        </w:rPr>
        <w:t xml:space="preserve"> </w:t>
      </w:r>
      <w:r>
        <w:rPr>
          <w:rFonts w:cs="Traditional Arabic" w:hint="cs"/>
          <w:sz w:val="20"/>
          <w:rtl/>
          <w:lang w:bidi="ar-EG"/>
        </w:rPr>
        <w:t>قانونياً</w:t>
      </w:r>
      <w:r w:rsidRPr="00F27164">
        <w:rPr>
          <w:rFonts w:cs="Traditional Arabic" w:hint="cs"/>
          <w:sz w:val="20"/>
          <w:rtl/>
          <w:lang w:bidi="ar-EG"/>
        </w:rPr>
        <w:t xml:space="preserve"> </w:t>
      </w:r>
      <w:r w:rsidR="00D66D57">
        <w:rPr>
          <w:rFonts w:cs="Traditional Arabic" w:hint="cs"/>
          <w:sz w:val="20"/>
          <w:rtl/>
          <w:lang w:bidi="ar-EG"/>
        </w:rPr>
        <w:t>من</w:t>
      </w:r>
      <w:r w:rsidR="00D66D57" w:rsidRPr="00F27164">
        <w:rPr>
          <w:rFonts w:cs="Traditional Arabic" w:hint="cs"/>
          <w:sz w:val="20"/>
          <w:rtl/>
          <w:lang w:bidi="ar-EG"/>
        </w:rPr>
        <w:t xml:space="preserve"> </w:t>
      </w:r>
      <w:r w:rsidRPr="00F27164">
        <w:rPr>
          <w:rFonts w:cs="Traditional Arabic" w:hint="cs"/>
          <w:sz w:val="20"/>
          <w:rtl/>
          <w:lang w:bidi="ar-EG"/>
        </w:rPr>
        <w:t>الموارد والسلع الأساسية والخدمات، بما في ذلك سيادة القانون</w:t>
      </w:r>
      <w:r>
        <w:rPr>
          <w:rFonts w:cs="Traditional Arabic" w:hint="cs"/>
          <w:sz w:val="20"/>
          <w:rtl/>
          <w:lang w:bidi="ar-EG"/>
        </w:rPr>
        <w:t>،</w:t>
      </w:r>
      <w:r w:rsidRPr="00F27164">
        <w:rPr>
          <w:rFonts w:cs="Traditional Arabic" w:hint="cs"/>
          <w:sz w:val="20"/>
          <w:rtl/>
          <w:lang w:bidi="ar-EG"/>
        </w:rPr>
        <w:t xml:space="preserve"> والتعرُّض المستمر للكوارث والصراعات، يؤدّي إلى </w:t>
      </w:r>
      <w:r w:rsidR="00D66D57">
        <w:rPr>
          <w:rFonts w:cs="Traditional Arabic" w:hint="cs"/>
          <w:sz w:val="20"/>
          <w:rtl/>
          <w:lang w:bidi="ar-EG"/>
        </w:rPr>
        <w:t>تدهور</w:t>
      </w:r>
      <w:r w:rsidRPr="00F27164">
        <w:rPr>
          <w:rFonts w:cs="Traditional Arabic" w:hint="cs"/>
          <w:sz w:val="20"/>
          <w:rtl/>
          <w:lang w:bidi="ar-EG"/>
        </w:rPr>
        <w:t xml:space="preserve"> عام </w:t>
      </w:r>
      <w:r w:rsidR="00D66D57">
        <w:rPr>
          <w:rFonts w:cs="Traditional Arabic" w:hint="cs"/>
          <w:sz w:val="20"/>
          <w:rtl/>
          <w:lang w:bidi="ar-EG"/>
        </w:rPr>
        <w:t>لكل من</w:t>
      </w:r>
      <w:r w:rsidRPr="00F27164">
        <w:rPr>
          <w:rFonts w:cs="Traditional Arabic" w:hint="cs"/>
          <w:sz w:val="20"/>
          <w:rtl/>
          <w:lang w:bidi="ar-EG"/>
        </w:rPr>
        <w:t xml:space="preserve"> الصحة الجسدية والعقلية</w:t>
      </w:r>
      <w:r w:rsidRPr="00F27164">
        <w:rPr>
          <w:rFonts w:cs="Traditional Arabic"/>
          <w:sz w:val="20"/>
          <w:vertAlign w:val="superscript"/>
          <w:rtl/>
          <w:lang w:bidi="ar-EG"/>
        </w:rPr>
        <w:t>(</w:t>
      </w:r>
      <w:r w:rsidRPr="00F27164">
        <w:rPr>
          <w:rStyle w:val="FootnoteReference"/>
          <w:rFonts w:cs="Traditional Arabic"/>
          <w:rtl/>
          <w:lang w:bidi="ar-EG"/>
        </w:rPr>
        <w:footnoteReference w:id="76"/>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CF5D5D">
      <w:pPr>
        <w:bidi/>
        <w:spacing w:after="120" w:line="400" w:lineRule="exact"/>
        <w:ind w:left="1134"/>
        <w:jc w:val="both"/>
        <w:rPr>
          <w:rFonts w:cs="Traditional Arabic"/>
          <w:sz w:val="20"/>
          <w:rtl/>
          <w:lang w:bidi="ar-EG"/>
        </w:rPr>
      </w:pPr>
      <w:r w:rsidRPr="00F27164">
        <w:rPr>
          <w:rFonts w:cs="Traditional Arabic" w:hint="cs"/>
          <w:sz w:val="20"/>
          <w:rtl/>
          <w:lang w:bidi="ar-EG"/>
        </w:rPr>
        <w:t>ويمكن أن يقود الت</w:t>
      </w:r>
      <w:r w:rsidR="00D66D57">
        <w:rPr>
          <w:rFonts w:cs="Traditional Arabic" w:hint="cs"/>
          <w:sz w:val="20"/>
          <w:rtl/>
          <w:lang w:bidi="ar-EG"/>
        </w:rPr>
        <w:t>وسع الحضري</w:t>
      </w:r>
      <w:r w:rsidRPr="00F27164">
        <w:rPr>
          <w:rFonts w:cs="Traditional Arabic" w:hint="cs"/>
          <w:sz w:val="20"/>
          <w:rtl/>
          <w:lang w:bidi="ar-EG"/>
        </w:rPr>
        <w:t xml:space="preserve"> إلى تغيُّرات في التغذية تشمل زيادة خطر البدانة والمرض. ويقدَّر </w:t>
      </w:r>
      <w:r w:rsidR="00D66D57">
        <w:rPr>
          <w:rFonts w:cs="Traditional Arabic" w:hint="cs"/>
          <w:sz w:val="20"/>
          <w:rtl/>
          <w:lang w:bidi="ar-EG"/>
        </w:rPr>
        <w:t>ب</w:t>
      </w:r>
      <w:r w:rsidRPr="00F27164">
        <w:rPr>
          <w:rFonts w:cs="Traditional Arabic" w:hint="cs"/>
          <w:sz w:val="20"/>
          <w:rtl/>
          <w:lang w:bidi="ar-EG"/>
        </w:rPr>
        <w:t>أن قُرابة 39 في المائة من مجموع البالغين في العالم يعانون من زيادة الوزن أو البدانة</w:t>
      </w:r>
      <w:r w:rsidRPr="00F27164">
        <w:rPr>
          <w:rFonts w:cs="Traditional Arabic"/>
          <w:sz w:val="20"/>
          <w:vertAlign w:val="superscript"/>
          <w:rtl/>
          <w:lang w:bidi="ar-EG"/>
        </w:rPr>
        <w:t>(</w:t>
      </w:r>
      <w:r w:rsidRPr="00F27164">
        <w:rPr>
          <w:rStyle w:val="FootnoteReference"/>
          <w:rFonts w:cs="Traditional Arabic"/>
          <w:rtl/>
          <w:lang w:bidi="ar-EG"/>
        </w:rPr>
        <w:footnoteReference w:id="77"/>
      </w:r>
      <w:r w:rsidRPr="00F27164">
        <w:rPr>
          <w:rFonts w:cs="Traditional Arabic"/>
          <w:sz w:val="20"/>
          <w:vertAlign w:val="superscript"/>
          <w:rtl/>
          <w:lang w:bidi="ar-EG"/>
        </w:rPr>
        <w:t>)</w:t>
      </w:r>
      <w:r w:rsidRPr="00F27164">
        <w:rPr>
          <w:rFonts w:cs="Traditional Arabic" w:hint="cs"/>
          <w:sz w:val="20"/>
          <w:rtl/>
          <w:lang w:bidi="ar-EG"/>
        </w:rPr>
        <w:t xml:space="preserve"> مع ال</w:t>
      </w:r>
      <w:r w:rsidR="00B8292E">
        <w:rPr>
          <w:rFonts w:cs="Traditional Arabic" w:hint="cs"/>
          <w:sz w:val="20"/>
          <w:rtl/>
          <w:lang w:bidi="ar-EG"/>
        </w:rPr>
        <w:t>تفاقم</w:t>
      </w:r>
      <w:r w:rsidRPr="00F27164">
        <w:rPr>
          <w:rFonts w:cs="Traditional Arabic" w:hint="cs"/>
          <w:sz w:val="20"/>
          <w:rtl/>
          <w:lang w:bidi="ar-EG"/>
        </w:rPr>
        <w:t xml:space="preserve"> السريع </w:t>
      </w:r>
      <w:r w:rsidR="00B8292E">
        <w:rPr>
          <w:rFonts w:cs="Traditional Arabic" w:hint="cs"/>
          <w:sz w:val="20"/>
          <w:rtl/>
          <w:lang w:bidi="ar-EG"/>
        </w:rPr>
        <w:t>ل</w:t>
      </w:r>
      <w:r w:rsidRPr="00F27164">
        <w:rPr>
          <w:rFonts w:cs="Traditional Arabic" w:hint="cs"/>
          <w:sz w:val="20"/>
          <w:rtl/>
          <w:lang w:bidi="ar-EG"/>
        </w:rPr>
        <w:t>لظروف الصحية المصاحبة للبدانة. وتتأثر جميع الفئات العمرية والمناطق بالأمراض غير المُعدية في المناطق الحضرية والريفية معاً. ومن بين 38 مليون شخص ماتوا بسبب هذه الأمراض في عام 2012 كان ثلاثة أرباعهم يعيشون في البلدان المنخفضة والمتوسطة الدخل، وكان 42 في المائة من هذه الحالات وف</w:t>
      </w:r>
      <w:r w:rsidR="00B8292E">
        <w:rPr>
          <w:rFonts w:cs="Traditional Arabic" w:hint="cs"/>
          <w:sz w:val="20"/>
          <w:rtl/>
          <w:lang w:bidi="ar-EG"/>
        </w:rPr>
        <w:t>ي</w:t>
      </w:r>
      <w:r w:rsidRPr="00F27164">
        <w:rPr>
          <w:rFonts w:cs="Traditional Arabic" w:hint="cs"/>
          <w:sz w:val="20"/>
          <w:rtl/>
          <w:lang w:bidi="ar-EG"/>
        </w:rPr>
        <w:t>ا</w:t>
      </w:r>
      <w:r w:rsidR="00B8292E">
        <w:rPr>
          <w:rFonts w:cs="Traditional Arabic" w:hint="cs"/>
          <w:sz w:val="20"/>
          <w:rtl/>
          <w:lang w:bidi="ar-EG"/>
        </w:rPr>
        <w:t>ت</w:t>
      </w:r>
      <w:r w:rsidRPr="00F27164">
        <w:rPr>
          <w:rFonts w:cs="Traditional Arabic" w:hint="cs"/>
          <w:sz w:val="20"/>
          <w:rtl/>
          <w:lang w:bidi="ar-EG"/>
        </w:rPr>
        <w:t xml:space="preserve"> مبكّرة </w:t>
      </w:r>
      <w:r>
        <w:rPr>
          <w:rFonts w:cs="Traditional Arabic" w:hint="cs"/>
          <w:sz w:val="20"/>
          <w:rtl/>
          <w:lang w:bidi="ar-EG"/>
        </w:rPr>
        <w:t>يمكن</w:t>
      </w:r>
      <w:r w:rsidRPr="00F27164">
        <w:rPr>
          <w:rFonts w:cs="Traditional Arabic" w:hint="cs"/>
          <w:sz w:val="20"/>
          <w:rtl/>
          <w:lang w:bidi="ar-EG"/>
        </w:rPr>
        <w:t xml:space="preserve"> تجنُّبها، بما في ذلك 3</w:t>
      </w:r>
      <w:r w:rsidR="00F23B0E">
        <w:rPr>
          <w:rFonts w:cs="Traditional Arabic" w:hint="cs"/>
          <w:sz w:val="20"/>
          <w:rtl/>
          <w:lang w:bidi="ar-EG"/>
        </w:rPr>
        <w:t>,</w:t>
      </w:r>
      <w:r w:rsidRPr="00F27164">
        <w:rPr>
          <w:rFonts w:cs="Traditional Arabic" w:hint="cs"/>
          <w:sz w:val="20"/>
          <w:rtl/>
          <w:lang w:bidi="ar-EG"/>
        </w:rPr>
        <w:t>2 مل</w:t>
      </w:r>
      <w:r w:rsidR="00666327">
        <w:rPr>
          <w:rFonts w:cs="Traditional Arabic" w:hint="cs"/>
          <w:sz w:val="20"/>
          <w:rtl/>
          <w:lang w:bidi="ar-EG"/>
        </w:rPr>
        <w:t>ايين</w:t>
      </w:r>
      <w:r w:rsidRPr="00F27164">
        <w:rPr>
          <w:rFonts w:cs="Traditional Arabic" w:hint="cs"/>
          <w:sz w:val="20"/>
          <w:rtl/>
          <w:lang w:bidi="ar-EG"/>
        </w:rPr>
        <w:t xml:space="preserve"> حالة وفاة يمكن أن تُعزى إلى عدم كفاية النشاط الجسدي ووف</w:t>
      </w:r>
      <w:r w:rsidR="00666327">
        <w:rPr>
          <w:rFonts w:cs="Traditional Arabic" w:hint="cs"/>
          <w:sz w:val="20"/>
          <w:rtl/>
          <w:lang w:bidi="ar-EG"/>
        </w:rPr>
        <w:t>ي</w:t>
      </w:r>
      <w:r w:rsidRPr="00F27164">
        <w:rPr>
          <w:rFonts w:cs="Traditional Arabic" w:hint="cs"/>
          <w:sz w:val="20"/>
          <w:rtl/>
          <w:lang w:bidi="ar-EG"/>
        </w:rPr>
        <w:t>ا</w:t>
      </w:r>
      <w:r w:rsidR="00666327">
        <w:rPr>
          <w:rFonts w:cs="Traditional Arabic" w:hint="cs"/>
          <w:sz w:val="20"/>
          <w:rtl/>
          <w:lang w:bidi="ar-EG"/>
        </w:rPr>
        <w:t>ت</w:t>
      </w:r>
      <w:r w:rsidRPr="00F27164">
        <w:rPr>
          <w:rFonts w:cs="Traditional Arabic" w:hint="cs"/>
          <w:sz w:val="20"/>
          <w:rtl/>
          <w:lang w:bidi="ar-EG"/>
        </w:rPr>
        <w:t xml:space="preserve"> إضافية بسبب الغذاء غير الصحي</w:t>
      </w:r>
      <w:r w:rsidRPr="00F27164">
        <w:rPr>
          <w:rFonts w:cs="Traditional Arabic"/>
          <w:sz w:val="20"/>
          <w:vertAlign w:val="superscript"/>
          <w:rtl/>
          <w:lang w:bidi="ar-EG"/>
        </w:rPr>
        <w:t>(</w:t>
      </w:r>
      <w:r w:rsidRPr="00F27164">
        <w:rPr>
          <w:rStyle w:val="FootnoteReference"/>
          <w:rFonts w:cs="Traditional Arabic"/>
          <w:rtl/>
          <w:lang w:bidi="ar-EG"/>
        </w:rPr>
        <w:footnoteReference w:id="78"/>
      </w:r>
      <w:r w:rsidRPr="00F27164">
        <w:rPr>
          <w:rFonts w:cs="Traditional Arabic"/>
          <w:sz w:val="20"/>
          <w:vertAlign w:val="superscript"/>
          <w:rtl/>
          <w:lang w:bidi="ar-EG"/>
        </w:rPr>
        <w:t>)</w:t>
      </w:r>
      <w:r w:rsidRPr="00F27164">
        <w:rPr>
          <w:rFonts w:cs="Traditional Arabic" w:hint="cs"/>
          <w:sz w:val="20"/>
          <w:rtl/>
          <w:lang w:bidi="ar-EG"/>
        </w:rPr>
        <w:t xml:space="preserve">. وتضاعَف عدد البالغين المصابين بزيادة الوزن أو البدانة والذين يعيشون في البلدان النامية ثلاثة أضعاف من 250 مليون شخص في عام 1980 ليصل إلى 904 </w:t>
      </w:r>
      <w:r w:rsidR="00666327">
        <w:rPr>
          <w:rFonts w:cs="Traditional Arabic" w:hint="cs"/>
          <w:sz w:val="20"/>
          <w:rtl/>
          <w:lang w:bidi="ar-EG"/>
        </w:rPr>
        <w:t>ملايين</w:t>
      </w:r>
      <w:r w:rsidR="00666327" w:rsidRPr="00F27164">
        <w:rPr>
          <w:rFonts w:cs="Traditional Arabic" w:hint="cs"/>
          <w:sz w:val="20"/>
          <w:rtl/>
          <w:lang w:bidi="ar-EG"/>
        </w:rPr>
        <w:t xml:space="preserve"> </w:t>
      </w:r>
      <w:r w:rsidRPr="00F27164">
        <w:rPr>
          <w:rFonts w:cs="Traditional Arabic" w:hint="cs"/>
          <w:sz w:val="20"/>
          <w:rtl/>
          <w:lang w:bidi="ar-EG"/>
        </w:rPr>
        <w:t>شخص في عام 2008. ويوجد في جميع مناطق العالم اليوم، باستثناء أفريقيا جنوب الصحراء، أعلى عبء بيئي للمرض يرتبط بالأمراض غير الم</w:t>
      </w:r>
      <w:r w:rsidR="00F23B0E">
        <w:rPr>
          <w:rFonts w:cs="Traditional Arabic" w:hint="cs"/>
          <w:sz w:val="20"/>
          <w:rtl/>
          <w:lang w:bidi="ar-EG"/>
        </w:rPr>
        <w:t>ـ</w:t>
      </w:r>
      <w:r w:rsidRPr="00F27164">
        <w:rPr>
          <w:rFonts w:cs="Traditional Arabic" w:hint="cs"/>
          <w:sz w:val="20"/>
          <w:rtl/>
          <w:lang w:bidi="ar-EG"/>
        </w:rPr>
        <w:t>ُعدية، مقارنة بالأمراض المعدية أو الطفيلية أو السابقة للولادة أو التغذوية</w:t>
      </w:r>
      <w:r w:rsidRPr="00F27164">
        <w:rPr>
          <w:rFonts w:cs="Traditional Arabic"/>
          <w:sz w:val="20"/>
          <w:vertAlign w:val="superscript"/>
          <w:rtl/>
          <w:lang w:bidi="ar-EG"/>
        </w:rPr>
        <w:t>(</w:t>
      </w:r>
      <w:r w:rsidRPr="00F27164">
        <w:rPr>
          <w:rStyle w:val="FootnoteReference"/>
          <w:rFonts w:cs="Traditional Arabic"/>
          <w:rtl/>
          <w:lang w:bidi="ar-EG"/>
        </w:rPr>
        <w:footnoteReference w:id="79"/>
      </w:r>
      <w:r w:rsidRPr="00F27164">
        <w:rPr>
          <w:rFonts w:cs="Traditional Arabic"/>
          <w:sz w:val="20"/>
          <w:vertAlign w:val="superscript"/>
          <w:rtl/>
          <w:lang w:bidi="ar-EG"/>
        </w:rPr>
        <w:t>)</w:t>
      </w:r>
      <w:r w:rsidRPr="00F27164">
        <w:rPr>
          <w:rFonts w:cs="Traditional Arabic" w:hint="cs"/>
          <w:sz w:val="20"/>
          <w:rtl/>
          <w:lang w:bidi="ar-EG"/>
        </w:rPr>
        <w:t xml:space="preserve">. وكما يتضح أعلاه، تتوقّف صحة الإنسان على التعرّض </w:t>
      </w:r>
      <w:r w:rsidR="00666327">
        <w:rPr>
          <w:rFonts w:cs="Traditional Arabic" w:hint="cs"/>
          <w:sz w:val="20"/>
          <w:rtl/>
          <w:lang w:bidi="ar-EG"/>
        </w:rPr>
        <w:t>ل</w:t>
      </w:r>
      <w:r w:rsidRPr="00F27164">
        <w:rPr>
          <w:rFonts w:cs="Traditional Arabic" w:hint="cs"/>
          <w:sz w:val="20"/>
          <w:rtl/>
          <w:lang w:bidi="ar-EG"/>
        </w:rPr>
        <w:t>بيوم ميكروبي صحي</w:t>
      </w:r>
      <w:r w:rsidR="00666327">
        <w:rPr>
          <w:rFonts w:cs="Traditional Arabic" w:hint="cs"/>
          <w:sz w:val="20"/>
          <w:rtl/>
          <w:lang w:bidi="ar-EG"/>
        </w:rPr>
        <w:t>،</w:t>
      </w:r>
      <w:r w:rsidRPr="00F27164">
        <w:rPr>
          <w:rFonts w:cs="Traditional Arabic" w:hint="cs"/>
          <w:sz w:val="20"/>
          <w:rtl/>
          <w:lang w:bidi="ar-EG"/>
        </w:rPr>
        <w:t xml:space="preserve"> و</w:t>
      </w:r>
      <w:r w:rsidR="00666327">
        <w:rPr>
          <w:rFonts w:cs="Traditional Arabic" w:hint="cs"/>
          <w:sz w:val="20"/>
          <w:rtl/>
          <w:lang w:bidi="ar-EG"/>
        </w:rPr>
        <w:t>يشكل ذلك</w:t>
      </w:r>
      <w:r w:rsidRPr="00F27164">
        <w:rPr>
          <w:rFonts w:cs="Traditional Arabic" w:hint="cs"/>
          <w:sz w:val="20"/>
          <w:rtl/>
          <w:lang w:bidi="ar-EG"/>
        </w:rPr>
        <w:t xml:space="preserve"> أساساً منطقياً طبياً قوياً لزيادة توفير التنوّع البيولوجي والمساحات الخضراء في المُدن الحديثة</w:t>
      </w:r>
      <w:r w:rsidRPr="00F27164">
        <w:rPr>
          <w:rFonts w:cs="Traditional Arabic"/>
          <w:sz w:val="20"/>
          <w:vertAlign w:val="superscript"/>
          <w:rtl/>
          <w:lang w:bidi="ar-EG"/>
        </w:rPr>
        <w:t>(</w:t>
      </w:r>
      <w:r w:rsidRPr="00F27164">
        <w:rPr>
          <w:rStyle w:val="FootnoteReference"/>
          <w:rFonts w:cs="Traditional Arabic"/>
          <w:rtl/>
          <w:lang w:bidi="ar-EG"/>
        </w:rPr>
        <w:footnoteReference w:id="80"/>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D40B17">
      <w:pPr>
        <w:bidi/>
        <w:spacing w:after="120" w:line="400" w:lineRule="exact"/>
        <w:ind w:left="1134"/>
        <w:jc w:val="both"/>
        <w:rPr>
          <w:rFonts w:cs="Traditional Arabic"/>
          <w:sz w:val="20"/>
          <w:rtl/>
          <w:lang w:bidi="ar-EG"/>
        </w:rPr>
      </w:pPr>
      <w:r w:rsidRPr="00F27164">
        <w:rPr>
          <w:rFonts w:cs="Traditional Arabic" w:hint="cs"/>
          <w:sz w:val="20"/>
          <w:rtl/>
          <w:lang w:bidi="ar-EG"/>
        </w:rPr>
        <w:t>و</w:t>
      </w:r>
      <w:r w:rsidR="00666327">
        <w:rPr>
          <w:rFonts w:cs="Traditional Arabic" w:hint="cs"/>
          <w:sz w:val="20"/>
          <w:rtl/>
          <w:lang w:bidi="ar-EG"/>
        </w:rPr>
        <w:t xml:space="preserve">قد </w:t>
      </w:r>
      <w:r w:rsidRPr="00F27164">
        <w:rPr>
          <w:rFonts w:cs="Traditional Arabic" w:hint="cs"/>
          <w:sz w:val="20"/>
          <w:rtl/>
          <w:lang w:bidi="ar-EG"/>
        </w:rPr>
        <w:t xml:space="preserve">تكون </w:t>
      </w:r>
      <w:r w:rsidR="00666327">
        <w:rPr>
          <w:rFonts w:cs="Traditional Arabic" w:hint="cs"/>
          <w:sz w:val="20"/>
          <w:rtl/>
          <w:lang w:bidi="ar-EG"/>
        </w:rPr>
        <w:t xml:space="preserve">المدن مناطق </w:t>
      </w:r>
      <w:r w:rsidRPr="00F27164">
        <w:rPr>
          <w:rFonts w:cs="Traditional Arabic" w:hint="cs"/>
          <w:sz w:val="20"/>
          <w:rtl/>
          <w:lang w:bidi="ar-EG"/>
        </w:rPr>
        <w:t>عالية الضوضاء إلى حدٍ كبير. و</w:t>
      </w:r>
      <w:r>
        <w:rPr>
          <w:rFonts w:cs="Traditional Arabic" w:hint="cs"/>
          <w:sz w:val="20"/>
          <w:rtl/>
          <w:lang w:bidi="ar-EG"/>
        </w:rPr>
        <w:t>يشار</w:t>
      </w:r>
      <w:r w:rsidRPr="00F27164">
        <w:rPr>
          <w:rFonts w:cs="Traditional Arabic" w:hint="cs"/>
          <w:sz w:val="20"/>
          <w:rtl/>
          <w:lang w:bidi="ar-EG"/>
        </w:rPr>
        <w:t xml:space="preserve"> إلى </w:t>
      </w:r>
      <w:r w:rsidR="001C6235">
        <w:rPr>
          <w:rFonts w:cs="Traditional Arabic" w:hint="cs"/>
          <w:sz w:val="20"/>
          <w:rtl/>
          <w:lang w:bidi="ar-EG"/>
        </w:rPr>
        <w:t>تدني</w:t>
      </w:r>
      <w:r w:rsidRPr="00F27164">
        <w:rPr>
          <w:rFonts w:cs="Traditional Arabic" w:hint="cs"/>
          <w:sz w:val="20"/>
          <w:rtl/>
          <w:lang w:bidi="ar-EG"/>
        </w:rPr>
        <w:t xml:space="preserve"> نوعية النوم بسبب الضوضاء أو التعرُّض للضوضاء أثناء النهار باعتباره سبباً في </w:t>
      </w:r>
      <w:r w:rsidR="001C6235">
        <w:rPr>
          <w:rFonts w:cs="Traditional Arabic" w:hint="cs"/>
          <w:sz w:val="20"/>
          <w:rtl/>
          <w:lang w:bidi="ar-EG"/>
        </w:rPr>
        <w:t>تدني</w:t>
      </w:r>
      <w:r w:rsidR="001C6235" w:rsidRPr="00F27164">
        <w:rPr>
          <w:rFonts w:cs="Traditional Arabic" w:hint="cs"/>
          <w:sz w:val="20"/>
          <w:rtl/>
          <w:lang w:bidi="ar-EG"/>
        </w:rPr>
        <w:t xml:space="preserve"> </w:t>
      </w:r>
      <w:r w:rsidRPr="00F27164">
        <w:rPr>
          <w:rFonts w:cs="Traditional Arabic" w:hint="cs"/>
          <w:sz w:val="20"/>
          <w:rtl/>
          <w:lang w:bidi="ar-EG"/>
        </w:rPr>
        <w:t>نوعية الحياة لجانب كبير من سك</w:t>
      </w:r>
      <w:r>
        <w:rPr>
          <w:rFonts w:cs="Traditional Arabic" w:hint="cs"/>
          <w:sz w:val="20"/>
          <w:rtl/>
          <w:lang w:bidi="ar-EG"/>
        </w:rPr>
        <w:t>ا</w:t>
      </w:r>
      <w:r w:rsidRPr="00F27164">
        <w:rPr>
          <w:rFonts w:cs="Traditional Arabic" w:hint="cs"/>
          <w:sz w:val="20"/>
          <w:rtl/>
          <w:lang w:bidi="ar-EG"/>
        </w:rPr>
        <w:t>ن العالم</w:t>
      </w:r>
      <w:r w:rsidRPr="00F27164">
        <w:rPr>
          <w:rFonts w:cs="Traditional Arabic"/>
          <w:sz w:val="20"/>
          <w:vertAlign w:val="superscript"/>
          <w:rtl/>
          <w:lang w:bidi="ar-EG"/>
        </w:rPr>
        <w:t>(</w:t>
      </w:r>
      <w:r w:rsidRPr="00F27164">
        <w:rPr>
          <w:rStyle w:val="FootnoteReference"/>
          <w:rFonts w:cs="Traditional Arabic"/>
          <w:rtl/>
          <w:lang w:bidi="ar-EG"/>
        </w:rPr>
        <w:footnoteReference w:id="81"/>
      </w:r>
      <w:r w:rsidRPr="00F27164">
        <w:rPr>
          <w:rFonts w:cs="Traditional Arabic"/>
          <w:sz w:val="20"/>
          <w:vertAlign w:val="superscript"/>
          <w:rtl/>
          <w:lang w:bidi="ar-EG"/>
        </w:rPr>
        <w:t>)</w:t>
      </w:r>
      <w:r w:rsidRPr="00F27164">
        <w:rPr>
          <w:rFonts w:cs="Traditional Arabic" w:hint="cs"/>
          <w:sz w:val="20"/>
          <w:rtl/>
          <w:lang w:bidi="ar-EG"/>
        </w:rPr>
        <w:t>. ويتعرّض قرابة 40 في المائة من السكان في الاتحاد الأوروبي لضوضاء حركة المرور على الطرق بمستويات تزيد عن 55 ديسيبل، ومع بداية القرن الحادي والعشرين كان ثلثا سكان العالم يعيشون في مناطق صُنِّفت</w:t>
      </w:r>
      <w:r>
        <w:rPr>
          <w:rFonts w:cs="Traditional Arabic" w:hint="cs"/>
          <w:sz w:val="20"/>
          <w:rtl/>
          <w:lang w:bidi="ar-EG"/>
        </w:rPr>
        <w:t xml:space="preserve"> فيها سماء الليل بأنها </w:t>
      </w:r>
      <w:r w:rsidRPr="00F27164">
        <w:rPr>
          <w:rFonts w:cs="Traditional Arabic" w:hint="cs"/>
          <w:sz w:val="20"/>
          <w:rtl/>
          <w:lang w:bidi="ar-EG"/>
        </w:rPr>
        <w:t>ملوّثة ضوئياً</w:t>
      </w:r>
      <w:r w:rsidRPr="00F27164">
        <w:rPr>
          <w:rFonts w:cs="Traditional Arabic"/>
          <w:sz w:val="20"/>
          <w:vertAlign w:val="superscript"/>
          <w:rtl/>
          <w:lang w:bidi="ar-EG"/>
        </w:rPr>
        <w:t>(</w:t>
      </w:r>
      <w:r w:rsidRPr="00F27164">
        <w:rPr>
          <w:rStyle w:val="FootnoteReference"/>
          <w:rFonts w:cs="Traditional Arabic"/>
          <w:rtl/>
          <w:lang w:bidi="ar-EG"/>
        </w:rPr>
        <w:footnoteReference w:id="82"/>
      </w:r>
      <w:r w:rsidRPr="00F27164">
        <w:rPr>
          <w:rFonts w:cs="Traditional Arabic"/>
          <w:sz w:val="20"/>
          <w:vertAlign w:val="superscript"/>
          <w:rtl/>
          <w:lang w:bidi="ar-EG"/>
        </w:rPr>
        <w:t>)</w:t>
      </w:r>
      <w:r w:rsidRPr="00F27164">
        <w:rPr>
          <w:rFonts w:cs="Traditional Arabic" w:hint="cs"/>
          <w:sz w:val="20"/>
          <w:rtl/>
          <w:lang w:bidi="ar-EG"/>
        </w:rPr>
        <w:t xml:space="preserve">. وفي حين </w:t>
      </w:r>
      <w:r w:rsidR="001C6235">
        <w:rPr>
          <w:rFonts w:cs="Traditional Arabic" w:hint="cs"/>
          <w:sz w:val="20"/>
          <w:rtl/>
          <w:lang w:bidi="ar-EG"/>
        </w:rPr>
        <w:t>لم تُفهم تماما</w:t>
      </w:r>
      <w:r w:rsidR="001C6235" w:rsidRPr="00F27164">
        <w:rPr>
          <w:rFonts w:cs="Traditional Arabic" w:hint="cs"/>
          <w:sz w:val="20"/>
          <w:rtl/>
          <w:lang w:bidi="ar-EG"/>
        </w:rPr>
        <w:t xml:space="preserve"> </w:t>
      </w:r>
      <w:r w:rsidRPr="00F27164">
        <w:rPr>
          <w:rFonts w:cs="Traditional Arabic" w:hint="cs"/>
          <w:sz w:val="20"/>
          <w:rtl/>
          <w:lang w:bidi="ar-EG"/>
        </w:rPr>
        <w:t>المخاطر الصحية للتعرُّض الليلي للإضاءة والضوضاء معاً</w:t>
      </w:r>
      <w:r w:rsidR="001C6235">
        <w:rPr>
          <w:rFonts w:cs="Traditional Arabic" w:hint="cs"/>
          <w:sz w:val="20"/>
          <w:rtl/>
          <w:lang w:bidi="ar-EG"/>
        </w:rPr>
        <w:t>،</w:t>
      </w:r>
      <w:r w:rsidRPr="00F27164">
        <w:rPr>
          <w:rFonts w:cs="Traditional Arabic" w:hint="cs"/>
          <w:sz w:val="20"/>
          <w:rtl/>
          <w:lang w:bidi="ar-EG"/>
        </w:rPr>
        <w:t xml:space="preserve"> فإن </w:t>
      </w:r>
      <w:r w:rsidR="001C6235">
        <w:rPr>
          <w:rFonts w:cs="Traditional Arabic" w:hint="cs"/>
          <w:sz w:val="20"/>
          <w:rtl/>
          <w:lang w:bidi="ar-EG"/>
        </w:rPr>
        <w:t xml:space="preserve">الأدلة تشير إلى </w:t>
      </w:r>
      <w:r w:rsidRPr="00F27164">
        <w:rPr>
          <w:rFonts w:cs="Traditional Arabic" w:hint="cs"/>
          <w:sz w:val="20"/>
          <w:rtl/>
          <w:lang w:bidi="ar-EG"/>
        </w:rPr>
        <w:t>أن ذلك يمكن أن يؤدّي إلى مختلف الآثار مثل ارتفاع مخاطر سرطان الثدي أو سرطان البروستاتا والبدانة والسكر</w:t>
      </w:r>
      <w:r>
        <w:rPr>
          <w:rFonts w:cs="Traditional Arabic" w:hint="cs"/>
          <w:sz w:val="20"/>
          <w:rtl/>
          <w:lang w:bidi="ar-EG"/>
        </w:rPr>
        <w:t>ي</w:t>
      </w:r>
      <w:r w:rsidRPr="00F27164">
        <w:rPr>
          <w:rFonts w:cs="Traditional Arabic" w:hint="cs"/>
          <w:sz w:val="20"/>
          <w:rtl/>
          <w:lang w:bidi="ar-EG"/>
        </w:rPr>
        <w:t xml:space="preserve"> والكآبة واضطرابات النوم، والتأثير على النمو العقلي في صغار السن وعلى رفاه الإنسان.</w:t>
      </w:r>
    </w:p>
    <w:p w:rsidR="00342A38" w:rsidRPr="00D02271" w:rsidRDefault="00342A38" w:rsidP="00D02271">
      <w:pPr>
        <w:pStyle w:val="Heading1"/>
        <w:ind w:left="1133"/>
        <w:rPr>
          <w:rFonts w:cs="Traditional Arabic"/>
          <w:b w:val="0"/>
          <w:bCs w:val="0"/>
          <w:sz w:val="32"/>
          <w:szCs w:val="32"/>
          <w:rtl/>
          <w:lang w:bidi="ar-EG"/>
        </w:rPr>
      </w:pPr>
      <w:bookmarkStart w:id="7" w:name="_Toc451340283"/>
      <w:r w:rsidRPr="00D02271">
        <w:rPr>
          <w:rFonts w:cs="Traditional Arabic" w:hint="cs"/>
          <w:color w:val="4F81BD" w:themeColor="accent1"/>
          <w:sz w:val="32"/>
          <w:szCs w:val="32"/>
          <w:rtl/>
          <w:lang w:bidi="ar-EG"/>
        </w:rPr>
        <w:t>قابلية التأثر</w:t>
      </w:r>
      <w:bookmarkEnd w:id="7"/>
    </w:p>
    <w:p w:rsidR="00342A38" w:rsidRPr="00F27164" w:rsidRDefault="001C6235" w:rsidP="00CF5D5D">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ترتبط </w:t>
      </w:r>
      <w:r w:rsidR="00342A38" w:rsidRPr="00F27164">
        <w:rPr>
          <w:rFonts w:cs="Traditional Arabic" w:hint="cs"/>
          <w:b/>
          <w:bCs/>
          <w:sz w:val="20"/>
          <w:rtl/>
          <w:lang w:bidi="ar-EG"/>
        </w:rPr>
        <w:t>قابلية التأثُّر بأوجه عدم الإنصاف البيئي والصحي بكثير من العوامل الاجتماعية والاقتصادية:</w:t>
      </w:r>
      <w:r w:rsidR="00342A38" w:rsidRPr="00F27164">
        <w:rPr>
          <w:rFonts w:cs="Traditional Arabic" w:hint="cs"/>
          <w:sz w:val="20"/>
          <w:rtl/>
          <w:lang w:bidi="ar-EG"/>
        </w:rPr>
        <w:t xml:space="preserve"> </w:t>
      </w:r>
      <w:r w:rsidR="00342A38">
        <w:rPr>
          <w:rFonts w:cs="Traditional Arabic" w:hint="cs"/>
          <w:sz w:val="20"/>
          <w:rtl/>
          <w:lang w:bidi="ar-EG"/>
        </w:rPr>
        <w:t xml:space="preserve">أي </w:t>
      </w:r>
      <w:r w:rsidR="00342A38" w:rsidRPr="00F27164">
        <w:rPr>
          <w:rFonts w:cs="Traditional Arabic" w:hint="cs"/>
          <w:sz w:val="20"/>
          <w:rtl/>
          <w:lang w:bidi="ar-EG"/>
        </w:rPr>
        <w:t xml:space="preserve">الوضع الاجتماعي والاقتصادي للفرد بالنسبة إلى الفئة الاجتماعية والعمر ونوع الجنس والعرق، وكذلك التعليم والمهنة وسُبل العيش ومستويات الدخل. وهذه العوامل تحدّد أين يعيش الناس وماذا يأكلون وكيف يتعرّضون للتلوّث وفي أي مرحلة من دورة حياتهم، وما هي الخيارات التي يملكونها لتغيير </w:t>
      </w:r>
      <w:r w:rsidR="00342A38">
        <w:rPr>
          <w:rFonts w:cs="Traditional Arabic" w:hint="cs"/>
          <w:sz w:val="20"/>
          <w:rtl/>
          <w:lang w:bidi="ar-EG"/>
        </w:rPr>
        <w:t>ظروف حياتهم</w:t>
      </w:r>
      <w:r w:rsidR="00342A38" w:rsidRPr="00F27164">
        <w:rPr>
          <w:rFonts w:cs="Traditional Arabic" w:hint="cs"/>
          <w:sz w:val="20"/>
          <w:rtl/>
          <w:lang w:bidi="ar-EG"/>
        </w:rPr>
        <w:t>. ويتعرّض الفقراء والأطفال وكبار السن</w:t>
      </w:r>
      <w:r w:rsidR="00342A38" w:rsidRPr="00F27164">
        <w:rPr>
          <w:rFonts w:cs="Traditional Arabic"/>
          <w:sz w:val="20"/>
          <w:vertAlign w:val="superscript"/>
          <w:rtl/>
          <w:lang w:bidi="ar-EG"/>
        </w:rPr>
        <w:t>(</w:t>
      </w:r>
      <w:r w:rsidR="00342A38" w:rsidRPr="00F27164">
        <w:rPr>
          <w:rStyle w:val="FootnoteReference"/>
          <w:rFonts w:cs="Traditional Arabic"/>
          <w:rtl/>
          <w:lang w:bidi="ar-EG"/>
        </w:rPr>
        <w:footnoteReference w:id="83"/>
      </w:r>
      <w:r w:rsidR="00342A38" w:rsidRPr="00F27164">
        <w:rPr>
          <w:rFonts w:cs="Traditional Arabic"/>
          <w:sz w:val="20"/>
          <w:vertAlign w:val="superscript"/>
          <w:rtl/>
          <w:lang w:bidi="ar-EG"/>
        </w:rPr>
        <w:t>)</w:t>
      </w:r>
      <w:r w:rsidR="00342A38" w:rsidRPr="00F27164">
        <w:rPr>
          <w:rFonts w:cs="Traditional Arabic" w:hint="cs"/>
          <w:sz w:val="20"/>
          <w:rtl/>
          <w:lang w:bidi="ar-EG"/>
        </w:rPr>
        <w:t xml:space="preserve"> للخطر بصورة محدّدة. كما </w:t>
      </w:r>
      <w:r w:rsidR="006D70E1" w:rsidRPr="00D76C71">
        <w:rPr>
          <w:rFonts w:ascii="Traditional Arabic" w:hAnsi="Traditional Arabic" w:cs="Traditional Arabic"/>
          <w:rtl/>
          <w:lang w:val="en-GB" w:eastAsia="zh-TW"/>
        </w:rPr>
        <w:t>توحي الفئات الاجتماعية والاقتصادية التي تتضرر من هذه الآثار البيئية بوجود ظلم بيئي، حيث يجني الأغنياء ثمار الأنشطة التي تسبب تدهور البيئة، بينما يقع معظم الضرر على الفقراء والمستضعفين</w:t>
      </w:r>
      <w:r w:rsidR="00342A38" w:rsidRPr="00F27164">
        <w:rPr>
          <w:rFonts w:cs="Traditional Arabic" w:hint="cs"/>
          <w:sz w:val="20"/>
          <w:rtl/>
          <w:lang w:bidi="ar-EG"/>
        </w:rPr>
        <w:t>. و</w:t>
      </w:r>
      <w:r w:rsidR="0078784C">
        <w:rPr>
          <w:rFonts w:cs="Traditional Arabic" w:hint="cs"/>
          <w:sz w:val="20"/>
          <w:rtl/>
          <w:lang w:bidi="ar-EG"/>
        </w:rPr>
        <w:t>تدني</w:t>
      </w:r>
      <w:r w:rsidR="00342A38" w:rsidRPr="00F27164">
        <w:rPr>
          <w:rFonts w:cs="Traditional Arabic" w:hint="cs"/>
          <w:sz w:val="20"/>
          <w:rtl/>
          <w:lang w:bidi="ar-EG"/>
        </w:rPr>
        <w:t xml:space="preserve"> نوعية الهواء تشكل عبئاً ثقيلاً بصورة خاصة على الفقراء والنساء والأطفال. وتؤثّر نوعية الهواء الداخلي على النساء والأطفال حيث يتعرضون للغازات المتصاعدة من الطهي</w:t>
      </w:r>
      <w:r w:rsidR="0078784C">
        <w:rPr>
          <w:rFonts w:cs="Traditional Arabic" w:hint="cs"/>
          <w:sz w:val="20"/>
          <w:rtl/>
          <w:lang w:bidi="ar-EG"/>
        </w:rPr>
        <w:t>،</w:t>
      </w:r>
      <w:r w:rsidR="00342A38" w:rsidRPr="00F27164">
        <w:rPr>
          <w:rFonts w:cs="Traditional Arabic" w:hint="cs"/>
          <w:sz w:val="20"/>
          <w:rtl/>
          <w:lang w:bidi="ar-EG"/>
        </w:rPr>
        <w:t xml:space="preserve"> ويؤّثر تلوث الهواء الخارج</w:t>
      </w:r>
      <w:r w:rsidR="00342A38">
        <w:rPr>
          <w:rFonts w:cs="Traditional Arabic" w:hint="cs"/>
          <w:sz w:val="20"/>
          <w:rtl/>
          <w:lang w:bidi="ar-EG"/>
        </w:rPr>
        <w:t>ي</w:t>
      </w:r>
      <w:r w:rsidR="00342A38" w:rsidRPr="00F27164">
        <w:rPr>
          <w:rFonts w:cs="Traditional Arabic" w:hint="cs"/>
          <w:sz w:val="20"/>
          <w:rtl/>
          <w:lang w:bidi="ar-EG"/>
        </w:rPr>
        <w:t xml:space="preserve"> على الفقراء الذين لا</w:t>
      </w:r>
      <w:r w:rsidR="00CF5D5D">
        <w:rPr>
          <w:rFonts w:cs="Traditional Arabic" w:hint="eastAsia"/>
          <w:sz w:val="20"/>
          <w:rtl/>
          <w:lang w:bidi="ar-EG"/>
        </w:rPr>
        <w:t> </w:t>
      </w:r>
      <w:r w:rsidR="00342A38" w:rsidRPr="00F27164">
        <w:rPr>
          <w:rFonts w:cs="Traditional Arabic" w:hint="cs"/>
          <w:sz w:val="20"/>
          <w:rtl/>
          <w:lang w:bidi="ar-EG"/>
        </w:rPr>
        <w:t>يستطيعون حماية أنفسهم بالانتقال في سيارات أو بوسائل الحماية الأخرى، وكذلك الأشخاص الذين يكسبون عيشهم في الشارع مثل الباعة الج</w:t>
      </w:r>
      <w:r w:rsidR="0078784C">
        <w:rPr>
          <w:rFonts w:cs="Traditional Arabic" w:hint="cs"/>
          <w:sz w:val="20"/>
          <w:rtl/>
          <w:lang w:bidi="ar-EG"/>
        </w:rPr>
        <w:t>وا</w:t>
      </w:r>
      <w:r w:rsidR="00342A38" w:rsidRPr="00F27164">
        <w:rPr>
          <w:rFonts w:cs="Traditional Arabic" w:hint="cs"/>
          <w:sz w:val="20"/>
          <w:rtl/>
          <w:lang w:bidi="ar-EG"/>
        </w:rPr>
        <w:t>لين وسائق</w:t>
      </w:r>
      <w:r w:rsidR="0078784C">
        <w:rPr>
          <w:rFonts w:cs="Traditional Arabic" w:hint="cs"/>
          <w:sz w:val="20"/>
          <w:rtl/>
          <w:lang w:bidi="ar-EG"/>
        </w:rPr>
        <w:t>ي</w:t>
      </w:r>
      <w:r w:rsidR="00342A38" w:rsidRPr="00F27164">
        <w:rPr>
          <w:rFonts w:cs="Traditional Arabic" w:hint="cs"/>
          <w:sz w:val="20"/>
          <w:rtl/>
          <w:lang w:bidi="ar-EG"/>
        </w:rPr>
        <w:t xml:space="preserve"> الدراجات </w:t>
      </w:r>
      <w:r w:rsidR="00342A38">
        <w:rPr>
          <w:rFonts w:cs="Traditional Arabic" w:hint="cs"/>
          <w:sz w:val="20"/>
          <w:rtl/>
          <w:lang w:bidi="ar-EG"/>
        </w:rPr>
        <w:t>الآلية</w:t>
      </w:r>
      <w:r w:rsidR="00342A38" w:rsidRPr="00F27164">
        <w:rPr>
          <w:rFonts w:cs="Traditional Arabic" w:hint="cs"/>
          <w:sz w:val="20"/>
          <w:rtl/>
          <w:lang w:bidi="ar-EG"/>
        </w:rPr>
        <w:t xml:space="preserve"> وغيرها.</w:t>
      </w:r>
    </w:p>
    <w:p w:rsidR="00342A38" w:rsidRPr="00F27164" w:rsidRDefault="00342A38" w:rsidP="00797EDC">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وعدم المساواة بين الجنسين في </w:t>
      </w:r>
      <w:r w:rsidR="0078784C">
        <w:rPr>
          <w:rFonts w:cs="Traditional Arabic" w:hint="cs"/>
          <w:sz w:val="20"/>
          <w:rtl/>
          <w:lang w:bidi="ar-EG"/>
        </w:rPr>
        <w:t xml:space="preserve">تحمل </w:t>
      </w:r>
      <w:r w:rsidRPr="00F27164">
        <w:rPr>
          <w:rFonts w:cs="Traditional Arabic" w:hint="cs"/>
          <w:sz w:val="20"/>
          <w:rtl/>
          <w:lang w:bidi="ar-EG"/>
        </w:rPr>
        <w:t xml:space="preserve">الأعباء الصحية المتصلة بالبيئة </w:t>
      </w:r>
      <w:r>
        <w:rPr>
          <w:rFonts w:cs="Traditional Arabic" w:hint="cs"/>
          <w:sz w:val="20"/>
          <w:rtl/>
          <w:lang w:bidi="ar-EG"/>
        </w:rPr>
        <w:t>ي</w:t>
      </w:r>
      <w:r w:rsidRPr="00F27164">
        <w:rPr>
          <w:rFonts w:cs="Traditional Arabic" w:hint="cs"/>
          <w:sz w:val="20"/>
          <w:rtl/>
          <w:lang w:bidi="ar-EG"/>
        </w:rPr>
        <w:t xml:space="preserve">زداد سوءاً بسبب </w:t>
      </w:r>
      <w:r>
        <w:rPr>
          <w:rFonts w:cs="Traditional Arabic" w:hint="cs"/>
          <w:sz w:val="20"/>
          <w:rtl/>
          <w:lang w:bidi="ar-EG"/>
        </w:rPr>
        <w:t xml:space="preserve">تمايز </w:t>
      </w:r>
      <w:r w:rsidRPr="00F27164">
        <w:rPr>
          <w:rFonts w:cs="Traditional Arabic" w:hint="cs"/>
          <w:sz w:val="20"/>
          <w:rtl/>
          <w:lang w:bidi="ar-EG"/>
        </w:rPr>
        <w:t>التعرُّض وقابلية التأثر بالأمراض والإعاقة والإصابات. وعموماً يزداد تأثر الرجال زيادة طفيفة بالبيئة عن النساء (حيث تبلغ نسبة الوفيات</w:t>
      </w:r>
      <w:r>
        <w:rPr>
          <w:rFonts w:cs="Traditional Arabic" w:hint="cs"/>
          <w:sz w:val="20"/>
          <w:rtl/>
          <w:lang w:bidi="ar-EG"/>
        </w:rPr>
        <w:t xml:space="preserve"> </w:t>
      </w:r>
      <w:r w:rsidRPr="00F27164">
        <w:rPr>
          <w:rFonts w:cs="Traditional Arabic" w:hint="cs"/>
          <w:sz w:val="20"/>
          <w:rtl/>
          <w:lang w:bidi="ar-EG"/>
        </w:rPr>
        <w:t>التي تُعزى إلى البيئة 22</w:t>
      </w:r>
      <w:r w:rsidR="0078784C">
        <w:rPr>
          <w:rFonts w:cs="Traditional Arabic" w:hint="cs"/>
          <w:sz w:val="20"/>
          <w:rtl/>
          <w:lang w:bidi="ar-EG"/>
        </w:rPr>
        <w:t>,</w:t>
      </w:r>
      <w:r w:rsidRPr="00F27164">
        <w:rPr>
          <w:rFonts w:cs="Traditional Arabic" w:hint="cs"/>
          <w:sz w:val="20"/>
          <w:rtl/>
          <w:lang w:bidi="ar-EG"/>
        </w:rPr>
        <w:t>8 في المائة بين الذكور مقابل 20</w:t>
      </w:r>
      <w:r w:rsidR="0078784C">
        <w:rPr>
          <w:rFonts w:cs="Traditional Arabic" w:hint="cs"/>
          <w:sz w:val="20"/>
          <w:rtl/>
          <w:lang w:bidi="ar-EG"/>
        </w:rPr>
        <w:t>,</w:t>
      </w:r>
      <w:r w:rsidRPr="00F27164">
        <w:rPr>
          <w:rFonts w:cs="Traditional Arabic" w:hint="cs"/>
          <w:sz w:val="20"/>
          <w:rtl/>
          <w:lang w:bidi="ar-EG"/>
        </w:rPr>
        <w:t xml:space="preserve">6 في المائة لوفيات الإناث). ولكن النساء </w:t>
      </w:r>
      <w:r>
        <w:rPr>
          <w:rFonts w:cs="Traditional Arabic" w:hint="cs"/>
          <w:sz w:val="20"/>
          <w:rtl/>
          <w:lang w:bidi="ar-EG"/>
        </w:rPr>
        <w:t>يتحملن عموماً</w:t>
      </w:r>
      <w:r w:rsidRPr="00F27164">
        <w:rPr>
          <w:rFonts w:cs="Traditional Arabic" w:hint="cs"/>
          <w:sz w:val="20"/>
          <w:rtl/>
          <w:lang w:bidi="ar-EG"/>
        </w:rPr>
        <w:t xml:space="preserve"> </w:t>
      </w:r>
      <w:r w:rsidR="0078784C">
        <w:rPr>
          <w:rFonts w:cs="Traditional Arabic" w:hint="cs"/>
          <w:sz w:val="20"/>
          <w:rtl/>
          <w:lang w:bidi="ar-EG"/>
        </w:rPr>
        <w:t xml:space="preserve">مستويات أعلى من </w:t>
      </w:r>
      <w:r w:rsidRPr="00F27164">
        <w:rPr>
          <w:rFonts w:cs="Traditional Arabic" w:hint="cs"/>
          <w:sz w:val="20"/>
          <w:rtl/>
          <w:lang w:bidi="ar-EG"/>
        </w:rPr>
        <w:t xml:space="preserve">التعرّض لتلوُّث الهواء المنزلي في حين </w:t>
      </w:r>
      <w:r w:rsidR="0078784C">
        <w:rPr>
          <w:rFonts w:cs="Traditional Arabic" w:hint="cs"/>
          <w:sz w:val="20"/>
          <w:rtl/>
          <w:lang w:bidi="ar-EG"/>
        </w:rPr>
        <w:t xml:space="preserve">يتعرض </w:t>
      </w:r>
      <w:r w:rsidRPr="00F27164">
        <w:rPr>
          <w:rFonts w:cs="Traditional Arabic" w:hint="cs"/>
          <w:sz w:val="20"/>
          <w:rtl/>
          <w:lang w:bidi="ar-EG"/>
        </w:rPr>
        <w:t>الرجال بقدر أكبر للمخاطر المهنية، حيث تزيد نسبة الرجال العاملين عن النساء عالمياً بمقدار 50 في المائة.</w:t>
      </w:r>
    </w:p>
    <w:p w:rsidR="00342A38" w:rsidRPr="00F27164" w:rsidRDefault="00342A38" w:rsidP="00D02271">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والأطفال عرضة بشكل خاص للآثار الصحية السلبية بسبب تدهور بيئتهم أو انعدام الأمان فيها. وفي حين </w:t>
      </w:r>
      <w:r w:rsidR="00925C61">
        <w:rPr>
          <w:rFonts w:cs="Traditional Arabic" w:hint="cs"/>
          <w:sz w:val="20"/>
          <w:rtl/>
          <w:lang w:bidi="ar-EG"/>
        </w:rPr>
        <w:t xml:space="preserve">يرتبط </w:t>
      </w:r>
      <w:r w:rsidRPr="00F27164">
        <w:rPr>
          <w:rFonts w:cs="Traditional Arabic" w:hint="cs"/>
          <w:sz w:val="20"/>
          <w:rtl/>
          <w:lang w:bidi="ar-EG"/>
        </w:rPr>
        <w:t>23 في المائة من جميع الوفيات على الصعيد العالمي بعوامل بيئية</w:t>
      </w:r>
      <w:r w:rsidR="00925C61">
        <w:rPr>
          <w:rFonts w:cs="Traditional Arabic" w:hint="cs"/>
          <w:sz w:val="20"/>
          <w:rtl/>
          <w:lang w:bidi="ar-EG"/>
        </w:rPr>
        <w:t>،</w:t>
      </w:r>
      <w:r w:rsidRPr="00F27164">
        <w:rPr>
          <w:rFonts w:cs="Traditional Arabic" w:hint="cs"/>
          <w:sz w:val="20"/>
          <w:rtl/>
          <w:lang w:bidi="ar-EG"/>
        </w:rPr>
        <w:t xml:space="preserve"> فإن النسبة ترتفع إلى 26 في المائة في حالة الأطفال تحت سن الخامسة (الشكل 10). و</w:t>
      </w:r>
      <w:r w:rsidR="00925C61">
        <w:rPr>
          <w:rFonts w:cs="Traditional Arabic" w:hint="cs"/>
          <w:sz w:val="20"/>
          <w:rtl/>
          <w:lang w:bidi="ar-EG"/>
        </w:rPr>
        <w:t>يمثل الأطفال دون</w:t>
      </w:r>
      <w:r w:rsidR="00925C61" w:rsidRPr="00F27164">
        <w:rPr>
          <w:rFonts w:cs="Traditional Arabic" w:hint="cs"/>
          <w:sz w:val="20"/>
          <w:rtl/>
          <w:lang w:bidi="ar-EG"/>
        </w:rPr>
        <w:t xml:space="preserve"> سن الخامسة</w:t>
      </w:r>
      <w:r w:rsidR="00925C61" w:rsidDel="00925C61">
        <w:rPr>
          <w:rFonts w:cs="Traditional Arabic" w:hint="cs"/>
          <w:sz w:val="20"/>
          <w:rtl/>
          <w:lang w:bidi="ar-EG"/>
        </w:rPr>
        <w:t xml:space="preserve"> </w:t>
      </w:r>
      <w:r w:rsidRPr="00F27164">
        <w:rPr>
          <w:rFonts w:cs="Traditional Arabic" w:hint="cs"/>
          <w:sz w:val="20"/>
          <w:rtl/>
          <w:lang w:bidi="ar-EG"/>
        </w:rPr>
        <w:t>ثلث (30 في المائة تقريباً</w:t>
      </w:r>
      <w:r w:rsidR="00925C61">
        <w:rPr>
          <w:rFonts w:cs="Traditional Arabic" w:hint="cs"/>
          <w:sz w:val="20"/>
          <w:rtl/>
          <w:lang w:bidi="ar-EG"/>
        </w:rPr>
        <w:t xml:space="preserve"> من</w:t>
      </w:r>
      <w:r w:rsidRPr="00F27164">
        <w:rPr>
          <w:rFonts w:cs="Traditional Arabic" w:hint="cs"/>
          <w:sz w:val="20"/>
          <w:rtl/>
          <w:lang w:bidi="ar-EG"/>
        </w:rPr>
        <w:t>) جميع الوفيات الناشئة عن الأمراض المحمولة بالغذاء، رغم أنهم لا</w:t>
      </w:r>
      <w:r w:rsidRPr="00F27164">
        <w:rPr>
          <w:rFonts w:cs="Traditional Arabic" w:hint="eastAsia"/>
          <w:sz w:val="20"/>
          <w:rtl/>
          <w:lang w:bidi="ar-EG"/>
        </w:rPr>
        <w:t> </w:t>
      </w:r>
      <w:r w:rsidRPr="00F27164">
        <w:rPr>
          <w:rFonts w:cs="Traditional Arabic" w:hint="cs"/>
          <w:sz w:val="20"/>
          <w:rtl/>
          <w:lang w:bidi="ar-EG"/>
        </w:rPr>
        <w:t>يمثّلون أكثر من 9 في المائة من سكان العالم</w:t>
      </w:r>
      <w:r w:rsidRPr="00F27164">
        <w:rPr>
          <w:rFonts w:cs="Traditional Arabic"/>
          <w:sz w:val="20"/>
          <w:vertAlign w:val="superscript"/>
          <w:rtl/>
          <w:lang w:bidi="ar-EG"/>
        </w:rPr>
        <w:t>(</w:t>
      </w:r>
      <w:r w:rsidRPr="00F27164">
        <w:rPr>
          <w:rStyle w:val="FootnoteReference"/>
          <w:rFonts w:cs="Traditional Arabic"/>
          <w:rtl/>
          <w:lang w:bidi="ar-EG"/>
        </w:rPr>
        <w:footnoteReference w:id="84"/>
      </w:r>
      <w:r w:rsidRPr="00F27164">
        <w:rPr>
          <w:rFonts w:cs="Traditional Arabic"/>
          <w:sz w:val="20"/>
          <w:vertAlign w:val="superscript"/>
          <w:rtl/>
          <w:lang w:bidi="ar-EG"/>
        </w:rPr>
        <w:t>)</w:t>
      </w:r>
      <w:r w:rsidRPr="00F27164">
        <w:rPr>
          <w:rFonts w:cs="Traditional Arabic" w:hint="cs"/>
          <w:sz w:val="20"/>
          <w:rtl/>
          <w:lang w:bidi="ar-EG"/>
        </w:rPr>
        <w:t>. وتؤدّي أمراض الإسهال لدى الأطفال بسبب سوء مرافق الصرف الصحي إلى تقليل امتصاصهم للغذاء، وهو ما يؤدّي بدوره إلى التقزُّم والنكسات المعرفية وانخفاض الأداء المدرسي</w:t>
      </w:r>
      <w:r w:rsidR="00B71D2B">
        <w:rPr>
          <w:rFonts w:cs="Traditional Arabic" w:hint="cs"/>
          <w:sz w:val="20"/>
          <w:rtl/>
          <w:lang w:bidi="ar-EG"/>
        </w:rPr>
        <w:t>،</w:t>
      </w:r>
      <w:r w:rsidRPr="00F27164">
        <w:rPr>
          <w:rFonts w:cs="Traditional Arabic" w:hint="cs"/>
          <w:sz w:val="20"/>
          <w:rtl/>
          <w:lang w:bidi="ar-EG"/>
        </w:rPr>
        <w:t xml:space="preserve"> وبذلك تتأثّر قدرتهم على الكسب الاقتصادي في حياتهم بعد ذلك</w:t>
      </w:r>
      <w:r w:rsidRPr="00F27164">
        <w:rPr>
          <w:rFonts w:cs="Traditional Arabic"/>
          <w:sz w:val="20"/>
          <w:vertAlign w:val="superscript"/>
          <w:rtl/>
          <w:lang w:bidi="ar-EG"/>
        </w:rPr>
        <w:t>(</w:t>
      </w:r>
      <w:r w:rsidRPr="00F27164">
        <w:rPr>
          <w:rStyle w:val="FootnoteReference"/>
          <w:rFonts w:cs="Traditional Arabic"/>
          <w:rtl/>
          <w:lang w:bidi="ar-EG"/>
        </w:rPr>
        <w:footnoteReference w:id="85"/>
      </w:r>
      <w:r w:rsidRPr="00F27164">
        <w:rPr>
          <w:rFonts w:cs="Traditional Arabic"/>
          <w:sz w:val="20"/>
          <w:vertAlign w:val="superscript"/>
          <w:rtl/>
          <w:lang w:bidi="ar-EG"/>
        </w:rPr>
        <w:t>)</w:t>
      </w:r>
      <w:r w:rsidRPr="00F27164">
        <w:rPr>
          <w:rFonts w:cs="Traditional Arabic" w:hint="cs"/>
          <w:sz w:val="20"/>
          <w:rtl/>
          <w:lang w:bidi="ar-EG"/>
        </w:rPr>
        <w:t>. وتشير التقديرات إلى أن الأم قد تنقل ما يصل إلى 33 في المائة من العبء الكيميائي لجسدها إلى طفلها</w:t>
      </w:r>
      <w:r w:rsidRPr="00F27164">
        <w:rPr>
          <w:rFonts w:cs="Traditional Arabic"/>
          <w:sz w:val="20"/>
          <w:vertAlign w:val="superscript"/>
          <w:rtl/>
          <w:lang w:bidi="ar-EG"/>
        </w:rPr>
        <w:t>(</w:t>
      </w:r>
      <w:r w:rsidRPr="00F27164">
        <w:rPr>
          <w:rStyle w:val="FootnoteReference"/>
          <w:rFonts w:cs="Traditional Arabic"/>
          <w:rtl/>
          <w:lang w:bidi="ar-EG"/>
        </w:rPr>
        <w:footnoteReference w:id="86"/>
      </w:r>
      <w:r w:rsidRPr="00F27164">
        <w:rPr>
          <w:rFonts w:cs="Traditional Arabic"/>
          <w:sz w:val="20"/>
          <w:vertAlign w:val="superscript"/>
          <w:rtl/>
          <w:lang w:bidi="ar-EG"/>
        </w:rPr>
        <w:t>)</w:t>
      </w:r>
      <w:r w:rsidRPr="00F27164">
        <w:rPr>
          <w:rFonts w:cs="Traditional Arabic" w:hint="cs"/>
          <w:sz w:val="20"/>
          <w:rtl/>
          <w:lang w:bidi="ar-EG"/>
        </w:rPr>
        <w:t xml:space="preserve">. وبالإضافة إلى ذلك، ونتيجة للنمو والتطوُّر السريع وزيادة التعرّض نسبة إلى وزن الجسم، تتأثر الأجنّة والأطفال بصورة خاصة </w:t>
      </w:r>
      <w:r w:rsidR="00B71D2B">
        <w:rPr>
          <w:rFonts w:cs="Traditional Arabic" w:hint="cs"/>
          <w:sz w:val="20"/>
          <w:rtl/>
          <w:lang w:bidi="ar-EG"/>
        </w:rPr>
        <w:t xml:space="preserve">من </w:t>
      </w:r>
      <w:r w:rsidRPr="00F27164">
        <w:rPr>
          <w:rFonts w:cs="Traditional Arabic" w:hint="cs"/>
          <w:sz w:val="20"/>
          <w:rtl/>
          <w:lang w:bidi="ar-EG"/>
        </w:rPr>
        <w:t>التعرُّض للمواد الكيميائية والملوِّثات.</w:t>
      </w:r>
    </w:p>
    <w:p w:rsidR="00342A38" w:rsidRPr="00F27164" w:rsidRDefault="00342A38" w:rsidP="00D02271">
      <w:pPr>
        <w:bidi/>
        <w:spacing w:after="120" w:line="400" w:lineRule="exact"/>
        <w:ind w:left="1134"/>
        <w:jc w:val="both"/>
        <w:rPr>
          <w:rFonts w:cs="Traditional Arabic"/>
          <w:sz w:val="20"/>
          <w:rtl/>
          <w:lang w:bidi="ar-EG"/>
        </w:rPr>
      </w:pPr>
      <w:r w:rsidRPr="00F27164">
        <w:rPr>
          <w:rFonts w:cs="Traditional Arabic" w:hint="cs"/>
          <w:sz w:val="20"/>
          <w:rtl/>
          <w:lang w:bidi="ar-EG"/>
        </w:rPr>
        <w:t>ويتجه أفقر سكان العالم الذين يبلغ عددهم 3</w:t>
      </w:r>
      <w:r w:rsidR="00F23B0E">
        <w:rPr>
          <w:rFonts w:cs="Traditional Arabic" w:hint="cs"/>
          <w:sz w:val="20"/>
          <w:rtl/>
          <w:lang w:bidi="ar-EG"/>
        </w:rPr>
        <w:t>,</w:t>
      </w:r>
      <w:r w:rsidRPr="00F27164">
        <w:rPr>
          <w:rFonts w:cs="Traditional Arabic" w:hint="cs"/>
          <w:sz w:val="20"/>
          <w:rtl/>
          <w:lang w:bidi="ar-EG"/>
        </w:rPr>
        <w:t xml:space="preserve">5 </w:t>
      </w:r>
      <w:r w:rsidR="00425D42">
        <w:rPr>
          <w:rFonts w:cs="Traditional Arabic" w:hint="cs"/>
          <w:sz w:val="20"/>
          <w:rtl/>
          <w:lang w:bidi="ar-EG"/>
        </w:rPr>
        <w:t>بلايين</w:t>
      </w:r>
      <w:r w:rsidRPr="00F27164">
        <w:rPr>
          <w:rFonts w:cs="Traditional Arabic" w:hint="cs"/>
          <w:sz w:val="20"/>
          <w:rtl/>
          <w:lang w:bidi="ar-EG"/>
        </w:rPr>
        <w:t xml:space="preserve"> شخص إلى الاعتماد بصورة مباشرة على البيئة ل</w:t>
      </w:r>
      <w:r w:rsidR="00425D42">
        <w:rPr>
          <w:rFonts w:cs="Traditional Arabic" w:hint="cs"/>
          <w:sz w:val="20"/>
          <w:rtl/>
          <w:lang w:bidi="ar-EG"/>
        </w:rPr>
        <w:t>سد</w:t>
      </w:r>
      <w:r w:rsidRPr="00F27164">
        <w:rPr>
          <w:rFonts w:cs="Traditional Arabic" w:hint="cs"/>
          <w:sz w:val="20"/>
          <w:rtl/>
          <w:lang w:bidi="ar-EG"/>
        </w:rPr>
        <w:t xml:space="preserve"> احتياجاتهم الأساسية، مثل المياه والغذاء والمأوى. و</w:t>
      </w:r>
      <w:r>
        <w:rPr>
          <w:rFonts w:cs="Traditional Arabic" w:hint="cs"/>
          <w:sz w:val="20"/>
          <w:rtl/>
          <w:lang w:bidi="ar-EG"/>
        </w:rPr>
        <w:t xml:space="preserve">يؤثِّر </w:t>
      </w:r>
      <w:r w:rsidRPr="00F27164">
        <w:rPr>
          <w:rFonts w:cs="Traditional Arabic" w:hint="cs"/>
          <w:sz w:val="20"/>
          <w:rtl/>
          <w:lang w:bidi="ar-EG"/>
        </w:rPr>
        <w:t>تدهور خدمات النظام الإيكولوجي هذه على أ</w:t>
      </w:r>
      <w:r w:rsidR="00425D42">
        <w:rPr>
          <w:rFonts w:cs="Traditional Arabic" w:hint="cs"/>
          <w:sz w:val="20"/>
          <w:rtl/>
          <w:lang w:bidi="ar-EG"/>
        </w:rPr>
        <w:t>فقر</w:t>
      </w:r>
      <w:r w:rsidRPr="00F27164">
        <w:rPr>
          <w:rFonts w:cs="Traditional Arabic" w:hint="cs"/>
          <w:sz w:val="20"/>
          <w:rtl/>
          <w:lang w:bidi="ar-EG"/>
        </w:rPr>
        <w:t xml:space="preserve"> الناس أكثر من غيرهم حيث لا يملكون بديلاً. وتضيف آثار تغيُّر المناخ إلى هذا الضَعف، حيث تؤثّر بصورة مختلفة على سُبل المعيشة المهدَّدة فعلاً وعلى أمن الرجال والنساء، نتيجة استمرار </w:t>
      </w:r>
      <w:r w:rsidR="00425D42">
        <w:rPr>
          <w:rFonts w:cs="Traditional Arabic" w:hint="cs"/>
          <w:sz w:val="20"/>
          <w:rtl/>
          <w:lang w:bidi="ar-EG"/>
        </w:rPr>
        <w:t xml:space="preserve">انخفاض </w:t>
      </w:r>
      <w:r w:rsidRPr="00F27164">
        <w:rPr>
          <w:rFonts w:cs="Traditional Arabic" w:hint="cs"/>
          <w:sz w:val="20"/>
          <w:rtl/>
          <w:lang w:bidi="ar-EG"/>
        </w:rPr>
        <w:t xml:space="preserve">كمية </w:t>
      </w:r>
      <w:r w:rsidR="00425D42">
        <w:rPr>
          <w:rFonts w:cs="Traditional Arabic" w:hint="cs"/>
          <w:sz w:val="20"/>
          <w:rtl/>
          <w:lang w:bidi="ar-EG"/>
        </w:rPr>
        <w:t>الم</w:t>
      </w:r>
      <w:r w:rsidR="00211308">
        <w:rPr>
          <w:rFonts w:cs="Traditional Arabic" w:hint="cs"/>
          <w:sz w:val="20"/>
          <w:rtl/>
          <w:lang w:bidi="ar-EG"/>
        </w:rPr>
        <w:t>ي</w:t>
      </w:r>
      <w:r w:rsidR="00425D42">
        <w:rPr>
          <w:rFonts w:cs="Traditional Arabic" w:hint="cs"/>
          <w:sz w:val="20"/>
          <w:rtl/>
          <w:lang w:bidi="ar-EG"/>
        </w:rPr>
        <w:t>اه وتدني نوعيتها</w:t>
      </w:r>
      <w:r w:rsidRPr="00F27164">
        <w:rPr>
          <w:rFonts w:cs="Traditional Arabic" w:hint="cs"/>
          <w:sz w:val="20"/>
          <w:rtl/>
          <w:lang w:bidi="ar-EG"/>
        </w:rPr>
        <w:t xml:space="preserve"> و</w:t>
      </w:r>
      <w:r w:rsidR="00425D42">
        <w:rPr>
          <w:rFonts w:cs="Traditional Arabic" w:hint="cs"/>
          <w:sz w:val="20"/>
          <w:rtl/>
          <w:lang w:bidi="ar-EG"/>
        </w:rPr>
        <w:t xml:space="preserve">نوعية </w:t>
      </w:r>
      <w:r w:rsidRPr="00F27164">
        <w:rPr>
          <w:rFonts w:cs="Traditional Arabic" w:hint="cs"/>
          <w:sz w:val="20"/>
          <w:rtl/>
          <w:lang w:bidi="ar-EG"/>
        </w:rPr>
        <w:t>مرافق الصرف الصحي، وتدهور التربة، والأمراض ال</w:t>
      </w:r>
      <w:r w:rsidR="00425D42">
        <w:rPr>
          <w:rFonts w:cs="Traditional Arabic" w:hint="cs"/>
          <w:sz w:val="20"/>
          <w:rtl/>
          <w:lang w:bidi="ar-EG"/>
        </w:rPr>
        <w:t>جديدة</w:t>
      </w:r>
      <w:r w:rsidRPr="00F27164">
        <w:rPr>
          <w:rFonts w:cs="Traditional Arabic" w:hint="cs"/>
          <w:sz w:val="20"/>
          <w:rtl/>
          <w:lang w:bidi="ar-EG"/>
        </w:rPr>
        <w:t xml:space="preserve"> و</w:t>
      </w:r>
      <w:r>
        <w:rPr>
          <w:rFonts w:cs="Traditional Arabic" w:hint="cs"/>
          <w:sz w:val="20"/>
          <w:rtl/>
          <w:lang w:bidi="ar-EG"/>
        </w:rPr>
        <w:t>العائدة</w:t>
      </w:r>
      <w:r w:rsidRPr="00F27164">
        <w:rPr>
          <w:rFonts w:cs="Traditional Arabic" w:hint="cs"/>
          <w:sz w:val="20"/>
          <w:rtl/>
          <w:lang w:bidi="ar-EG"/>
        </w:rPr>
        <w:t xml:space="preserve"> </w:t>
      </w:r>
      <w:r w:rsidR="00425D42">
        <w:rPr>
          <w:rFonts w:cs="Traditional Arabic" w:hint="cs"/>
          <w:sz w:val="20"/>
          <w:rtl/>
          <w:lang w:bidi="ar-EG"/>
        </w:rPr>
        <w:t>إلى الظهور،</w:t>
      </w:r>
      <w:r w:rsidRPr="00F27164">
        <w:rPr>
          <w:rFonts w:cs="Traditional Arabic" w:hint="cs"/>
          <w:sz w:val="20"/>
          <w:rtl/>
          <w:lang w:bidi="ar-EG"/>
        </w:rPr>
        <w:t xml:space="preserve"> </w:t>
      </w:r>
      <w:r w:rsidR="00F56774" w:rsidRPr="00F27164">
        <w:rPr>
          <w:rFonts w:cs="Traditional Arabic" w:hint="cs"/>
          <w:sz w:val="20"/>
          <w:rtl/>
          <w:lang w:bidi="ar-EG"/>
        </w:rPr>
        <w:t>و</w:t>
      </w:r>
      <w:r w:rsidR="00F56774">
        <w:rPr>
          <w:rFonts w:cs="Traditional Arabic" w:hint="cs"/>
          <w:sz w:val="20"/>
          <w:rtl/>
          <w:lang w:bidi="ar-EG"/>
        </w:rPr>
        <w:t xml:space="preserve">الخسائر في الأرواح </w:t>
      </w:r>
      <w:r w:rsidRPr="00F27164">
        <w:rPr>
          <w:rFonts w:cs="Traditional Arabic" w:hint="cs"/>
          <w:sz w:val="20"/>
          <w:rtl/>
          <w:lang w:bidi="ar-EG"/>
        </w:rPr>
        <w:t xml:space="preserve">والممتلكات </w:t>
      </w:r>
      <w:r w:rsidR="00F56774">
        <w:rPr>
          <w:rFonts w:cs="Traditional Arabic" w:hint="cs"/>
          <w:sz w:val="20"/>
          <w:rtl/>
          <w:lang w:bidi="ar-EG"/>
        </w:rPr>
        <w:t>بسبب</w:t>
      </w:r>
      <w:r w:rsidRPr="00F27164">
        <w:rPr>
          <w:rFonts w:cs="Traditional Arabic" w:hint="cs"/>
          <w:sz w:val="20"/>
          <w:rtl/>
          <w:lang w:bidi="ar-EG"/>
        </w:rPr>
        <w:t xml:space="preserve"> الكوارث الطبيعية، والهجرة القسرية أو الطوعية</w:t>
      </w:r>
      <w:r w:rsidRPr="00F27164">
        <w:rPr>
          <w:rFonts w:cs="Traditional Arabic"/>
          <w:sz w:val="20"/>
          <w:vertAlign w:val="superscript"/>
          <w:rtl/>
          <w:lang w:bidi="ar-EG"/>
        </w:rPr>
        <w:t>(</w:t>
      </w:r>
      <w:r w:rsidRPr="00F27164">
        <w:rPr>
          <w:rStyle w:val="FootnoteReference"/>
          <w:rFonts w:cs="Traditional Arabic"/>
          <w:rtl/>
          <w:lang w:bidi="ar-EG"/>
        </w:rPr>
        <w:footnoteReference w:id="87"/>
      </w:r>
      <w:r w:rsidRPr="00F27164">
        <w:rPr>
          <w:rFonts w:cs="Traditional Arabic"/>
          <w:sz w:val="20"/>
          <w:vertAlign w:val="superscript"/>
          <w:rtl/>
          <w:lang w:bidi="ar-EG"/>
        </w:rPr>
        <w:t>)</w:t>
      </w:r>
      <w:r w:rsidRPr="00F27164">
        <w:rPr>
          <w:rFonts w:cs="Traditional Arabic" w:hint="cs"/>
          <w:sz w:val="20"/>
          <w:rtl/>
          <w:lang w:bidi="ar-EG"/>
        </w:rPr>
        <w:t xml:space="preserve">. ويعيش أكثر من نصف </w:t>
      </w:r>
      <w:r w:rsidR="00F56774">
        <w:rPr>
          <w:rFonts w:cs="Traditional Arabic" w:hint="cs"/>
          <w:sz w:val="20"/>
          <w:rtl/>
          <w:lang w:bidi="ar-EG"/>
        </w:rPr>
        <w:t>بليون</w:t>
      </w:r>
      <w:r w:rsidR="00F56774" w:rsidRPr="00F27164">
        <w:rPr>
          <w:rFonts w:cs="Traditional Arabic" w:hint="cs"/>
          <w:sz w:val="20"/>
          <w:rtl/>
          <w:lang w:bidi="ar-EG"/>
        </w:rPr>
        <w:t xml:space="preserve"> </w:t>
      </w:r>
      <w:r w:rsidRPr="00F27164">
        <w:rPr>
          <w:rFonts w:cs="Traditional Arabic" w:hint="cs"/>
          <w:sz w:val="20"/>
          <w:rtl/>
          <w:lang w:bidi="ar-EG"/>
        </w:rPr>
        <w:t xml:space="preserve">طفل في مناطق </w:t>
      </w:r>
      <w:r w:rsidR="00F56774">
        <w:rPr>
          <w:rFonts w:cs="Traditional Arabic" w:hint="cs"/>
          <w:sz w:val="20"/>
          <w:rtl/>
          <w:lang w:bidi="ar-EG"/>
        </w:rPr>
        <w:t xml:space="preserve">تتواتر </w:t>
      </w:r>
      <w:r w:rsidRPr="00F27164">
        <w:rPr>
          <w:rFonts w:cs="Traditional Arabic" w:hint="cs"/>
          <w:sz w:val="20"/>
          <w:rtl/>
          <w:lang w:bidi="ar-EG"/>
        </w:rPr>
        <w:t xml:space="preserve">فيها الفيضانات للغاية، ويعيش قرابة 160 مليون طفل في مناطق </w:t>
      </w:r>
      <w:r w:rsidR="00F56774">
        <w:rPr>
          <w:rFonts w:cs="Traditional Arabic" w:hint="cs"/>
          <w:sz w:val="20"/>
          <w:rtl/>
          <w:lang w:bidi="ar-EG"/>
        </w:rPr>
        <w:t xml:space="preserve">يشتد فيها </w:t>
      </w:r>
      <w:r w:rsidRPr="00F27164">
        <w:rPr>
          <w:rFonts w:cs="Traditional Arabic" w:hint="cs"/>
          <w:sz w:val="20"/>
          <w:rtl/>
          <w:lang w:bidi="ar-EG"/>
        </w:rPr>
        <w:t xml:space="preserve">الجفاف </w:t>
      </w:r>
      <w:r w:rsidR="00F56774">
        <w:rPr>
          <w:rFonts w:cs="Traditional Arabic" w:hint="cs"/>
          <w:sz w:val="20"/>
          <w:rtl/>
          <w:lang w:bidi="ar-EG"/>
        </w:rPr>
        <w:t>أو يبلغ درجات قصوى</w:t>
      </w:r>
      <w:r w:rsidRPr="00F27164">
        <w:rPr>
          <w:rFonts w:cs="Traditional Arabic"/>
          <w:sz w:val="20"/>
          <w:vertAlign w:val="superscript"/>
          <w:rtl/>
          <w:lang w:bidi="ar-EG"/>
        </w:rPr>
        <w:t>(</w:t>
      </w:r>
      <w:r w:rsidRPr="00F27164">
        <w:rPr>
          <w:rStyle w:val="FootnoteReference"/>
          <w:rFonts w:cs="Traditional Arabic"/>
          <w:rtl/>
          <w:lang w:bidi="ar-EG"/>
        </w:rPr>
        <w:footnoteReference w:id="88"/>
      </w:r>
      <w:r w:rsidRPr="00F27164">
        <w:rPr>
          <w:rFonts w:cs="Traditional Arabic"/>
          <w:sz w:val="20"/>
          <w:vertAlign w:val="superscript"/>
          <w:rtl/>
          <w:lang w:bidi="ar-EG"/>
        </w:rPr>
        <w:t>)</w:t>
      </w:r>
      <w:r w:rsidRPr="00F27164">
        <w:rPr>
          <w:rFonts w:cs="Traditional Arabic" w:hint="cs"/>
          <w:sz w:val="20"/>
          <w:rtl/>
          <w:lang w:bidi="ar-EG"/>
        </w:rPr>
        <w:t>. ويت</w:t>
      </w:r>
      <w:r w:rsidR="00F56774">
        <w:rPr>
          <w:rFonts w:cs="Traditional Arabic" w:hint="cs"/>
          <w:sz w:val="20"/>
          <w:rtl/>
          <w:lang w:bidi="ar-EG"/>
        </w:rPr>
        <w:t xml:space="preserve">عرض </w:t>
      </w:r>
      <w:r w:rsidRPr="00F27164">
        <w:rPr>
          <w:rFonts w:cs="Traditional Arabic" w:hint="cs"/>
          <w:sz w:val="20"/>
          <w:rtl/>
          <w:lang w:bidi="ar-EG"/>
        </w:rPr>
        <w:t xml:space="preserve">كثير من البلدان الفقيرة </w:t>
      </w:r>
      <w:r w:rsidR="00F56774">
        <w:rPr>
          <w:rFonts w:cs="Traditional Arabic" w:hint="cs"/>
          <w:sz w:val="20"/>
          <w:rtl/>
          <w:lang w:bidi="ar-EG"/>
        </w:rPr>
        <w:t xml:space="preserve">لأضرار تغير المناخ إلى حد كبير، </w:t>
      </w:r>
      <w:r w:rsidRPr="00F27164">
        <w:rPr>
          <w:rFonts w:cs="Traditional Arabic" w:hint="cs"/>
          <w:sz w:val="20"/>
          <w:rtl/>
          <w:lang w:bidi="ar-EG"/>
        </w:rPr>
        <w:t xml:space="preserve">كما </w:t>
      </w:r>
      <w:r w:rsidR="00F56774">
        <w:rPr>
          <w:rFonts w:cs="Traditional Arabic" w:hint="cs"/>
          <w:sz w:val="20"/>
          <w:rtl/>
          <w:lang w:bidi="ar-EG"/>
        </w:rPr>
        <w:t>تتضرر من</w:t>
      </w:r>
      <w:r w:rsidRPr="00F27164">
        <w:rPr>
          <w:rFonts w:cs="Traditional Arabic" w:hint="cs"/>
          <w:sz w:val="20"/>
          <w:rtl/>
          <w:lang w:bidi="ar-EG"/>
        </w:rPr>
        <w:t>ها بعض مجموعات السكان الأصليين والفلاحين والرعاة.</w:t>
      </w:r>
    </w:p>
    <w:p w:rsidR="00CF5D5D" w:rsidRDefault="00CF5D5D">
      <w:pPr>
        <w:rPr>
          <w:rFonts w:cs="Traditional Arabic"/>
          <w:b/>
          <w:bCs/>
          <w:sz w:val="20"/>
          <w:rtl/>
          <w:lang w:bidi="ar-EG"/>
        </w:rPr>
      </w:pPr>
      <w:r>
        <w:rPr>
          <w:rFonts w:cs="Traditional Arabic"/>
          <w:b/>
          <w:bCs/>
          <w:sz w:val="20"/>
          <w:rtl/>
          <w:lang w:bidi="ar-EG"/>
        </w:rPr>
        <w:br w:type="page"/>
      </w:r>
    </w:p>
    <w:p w:rsidR="00342A38" w:rsidRPr="00F27164" w:rsidRDefault="00342A38" w:rsidP="00046A19">
      <w:pPr>
        <w:bidi/>
        <w:spacing w:after="120" w:line="400" w:lineRule="exact"/>
        <w:ind w:left="1134"/>
        <w:jc w:val="both"/>
        <w:rPr>
          <w:rFonts w:cs="Traditional Arabic"/>
          <w:sz w:val="20"/>
          <w:rtl/>
        </w:rPr>
      </w:pPr>
      <w:r w:rsidRPr="00F27164">
        <w:rPr>
          <w:rFonts w:cs="Traditional Arabic" w:hint="cs"/>
          <w:b/>
          <w:bCs/>
          <w:sz w:val="20"/>
          <w:rtl/>
          <w:lang w:bidi="ar-EG"/>
        </w:rPr>
        <w:t>الشكل 10:</w:t>
      </w:r>
      <w:r w:rsidRPr="00F27164">
        <w:rPr>
          <w:rFonts w:cs="Traditional Arabic" w:hint="cs"/>
          <w:sz w:val="20"/>
          <w:rtl/>
          <w:lang w:bidi="ar-EG"/>
        </w:rPr>
        <w:t xml:space="preserve"> العبء البيئي للمرض لدى الأطفال </w:t>
      </w:r>
      <w:r w:rsidR="00F56774">
        <w:rPr>
          <w:rFonts w:cs="Traditional Arabic" w:hint="cs"/>
          <w:sz w:val="20"/>
          <w:rtl/>
          <w:lang w:bidi="ar-EG"/>
        </w:rPr>
        <w:t>دون سن الخامسة</w:t>
      </w:r>
    </w:p>
    <w:tbl>
      <w:tblPr>
        <w:bidiVisual/>
        <w:tblW w:w="8312" w:type="dxa"/>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2457"/>
        <w:gridCol w:w="3304"/>
      </w:tblGrid>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BA0A5C">
            <w:pPr>
              <w:autoSpaceDE w:val="0"/>
              <w:autoSpaceDN w:val="0"/>
              <w:bidi/>
              <w:adjustRightInd w:val="0"/>
              <w:spacing w:after="120" w:line="360" w:lineRule="exact"/>
              <w:jc w:val="lowKashida"/>
              <w:rPr>
                <w:rFonts w:cs="Traditional Arabic"/>
                <w:i/>
                <w:iCs/>
                <w:sz w:val="26"/>
                <w:szCs w:val="26"/>
                <w:lang w:val="en-GB" w:bidi="ar-EG"/>
              </w:rPr>
            </w:pPr>
            <w:r w:rsidRPr="00F27164">
              <w:rPr>
                <w:rFonts w:cs="Traditional Arabic" w:hint="cs"/>
                <w:i/>
                <w:iCs/>
                <w:sz w:val="26"/>
                <w:szCs w:val="26"/>
                <w:rtl/>
                <w:lang w:val="en-GB" w:bidi="ar-EG"/>
              </w:rPr>
              <w:t>المرض/الإصابة</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BA0A5C">
            <w:pPr>
              <w:autoSpaceDE w:val="0"/>
              <w:autoSpaceDN w:val="0"/>
              <w:bidi/>
              <w:adjustRightInd w:val="0"/>
              <w:spacing w:after="120" w:line="360" w:lineRule="exact"/>
              <w:jc w:val="lowKashida"/>
              <w:rPr>
                <w:rFonts w:cs="Traditional Arabic"/>
                <w:i/>
                <w:iCs/>
                <w:sz w:val="26"/>
                <w:szCs w:val="26"/>
                <w:lang w:val="en-GB"/>
              </w:rPr>
            </w:pPr>
            <w:r w:rsidRPr="00F27164">
              <w:rPr>
                <w:rFonts w:cs="Traditional Arabic" w:hint="cs"/>
                <w:i/>
                <w:iCs/>
                <w:sz w:val="26"/>
                <w:szCs w:val="26"/>
                <w:rtl/>
                <w:lang w:val="en-GB"/>
              </w:rPr>
              <w:t xml:space="preserve">سنوات العمر </w:t>
            </w:r>
            <w:r>
              <w:rPr>
                <w:rFonts w:cs="Traditional Arabic" w:hint="cs"/>
                <w:i/>
                <w:iCs/>
                <w:sz w:val="26"/>
                <w:szCs w:val="26"/>
                <w:rtl/>
                <w:lang w:val="en-GB"/>
              </w:rPr>
              <w:t>ال</w:t>
            </w:r>
            <w:r w:rsidRPr="00F27164">
              <w:rPr>
                <w:rFonts w:cs="Traditional Arabic" w:hint="cs"/>
                <w:i/>
                <w:iCs/>
                <w:sz w:val="26"/>
                <w:szCs w:val="26"/>
                <w:rtl/>
                <w:lang w:val="en-GB"/>
              </w:rPr>
              <w:t xml:space="preserve">معدّلة </w:t>
            </w:r>
            <w:r>
              <w:rPr>
                <w:rFonts w:cs="Traditional Arabic" w:hint="cs"/>
                <w:i/>
                <w:iCs/>
                <w:sz w:val="26"/>
                <w:szCs w:val="26"/>
                <w:rtl/>
                <w:lang w:val="en-GB"/>
              </w:rPr>
              <w:t>حسب الإعاقة ل</w:t>
            </w:r>
            <w:r w:rsidRPr="00F27164">
              <w:rPr>
                <w:rFonts w:cs="Traditional Arabic" w:hint="cs"/>
                <w:i/>
                <w:iCs/>
                <w:sz w:val="26"/>
                <w:szCs w:val="26"/>
                <w:rtl/>
                <w:lang w:val="en-GB"/>
              </w:rPr>
              <w:t>كل سنة نتيجة الظروف البيئية غير الصحية</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BA0A5C">
            <w:pPr>
              <w:autoSpaceDE w:val="0"/>
              <w:autoSpaceDN w:val="0"/>
              <w:bidi/>
              <w:adjustRightInd w:val="0"/>
              <w:spacing w:after="120" w:line="360" w:lineRule="exact"/>
              <w:jc w:val="lowKashida"/>
              <w:rPr>
                <w:rFonts w:cs="Traditional Arabic"/>
                <w:i/>
                <w:iCs/>
                <w:sz w:val="26"/>
                <w:szCs w:val="26"/>
                <w:lang w:val="en-GB"/>
              </w:rPr>
            </w:pPr>
            <w:r w:rsidRPr="00F27164">
              <w:rPr>
                <w:rFonts w:cs="Traditional Arabic" w:hint="cs"/>
                <w:i/>
                <w:iCs/>
                <w:sz w:val="26"/>
                <w:szCs w:val="26"/>
                <w:rtl/>
                <w:lang w:val="en-GB"/>
              </w:rPr>
              <w:t>عامل الخطر البيئي الرئيسي</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rPr>
            </w:pPr>
            <w:r w:rsidRPr="00F27164">
              <w:rPr>
                <w:rFonts w:cs="Traditional Arabic" w:hint="cs"/>
                <w:i/>
                <w:sz w:val="26"/>
                <w:szCs w:val="26"/>
                <w:rtl/>
              </w:rPr>
              <w:t>الإسهال</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34 مليون</w:t>
            </w:r>
            <w:r w:rsidR="00F56774">
              <w:rPr>
                <w:rFonts w:cs="Traditional Arabic" w:hint="cs"/>
                <w:i/>
                <w:sz w:val="26"/>
                <w:szCs w:val="26"/>
                <w:rtl/>
                <w:lang w:val="en-GB"/>
              </w:rPr>
              <w:t>ا</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797EDC" w:rsidP="00D40B17">
            <w:pPr>
              <w:autoSpaceDE w:val="0"/>
              <w:autoSpaceDN w:val="0"/>
              <w:bidi/>
              <w:adjustRightInd w:val="0"/>
              <w:spacing w:after="60" w:line="340" w:lineRule="exact"/>
              <w:jc w:val="lowKashida"/>
              <w:rPr>
                <w:rFonts w:cs="Traditional Arabic"/>
                <w:i/>
                <w:sz w:val="26"/>
                <w:szCs w:val="26"/>
                <w:lang w:val="en-GB"/>
              </w:rPr>
            </w:pPr>
            <w:r>
              <w:rPr>
                <w:rFonts w:cs="Traditional Arabic" w:hint="cs"/>
                <w:i/>
                <w:sz w:val="26"/>
                <w:szCs w:val="26"/>
                <w:rtl/>
                <w:lang w:val="en-GB"/>
              </w:rPr>
              <w:t xml:space="preserve">رداءة </w:t>
            </w:r>
            <w:r w:rsidR="00342A38" w:rsidRPr="00F27164">
              <w:rPr>
                <w:rFonts w:cs="Traditional Arabic" w:hint="cs"/>
                <w:i/>
                <w:sz w:val="26"/>
                <w:szCs w:val="26"/>
                <w:rtl/>
                <w:lang w:val="en-GB"/>
              </w:rPr>
              <w:t xml:space="preserve">المياه </w:t>
            </w:r>
            <w:r w:rsidRPr="00F27164">
              <w:rPr>
                <w:rFonts w:cs="Traditional Arabic" w:hint="cs"/>
                <w:i/>
                <w:sz w:val="26"/>
                <w:szCs w:val="26"/>
                <w:rtl/>
                <w:lang w:val="en-GB"/>
              </w:rPr>
              <w:t>و</w:t>
            </w:r>
            <w:r>
              <w:rPr>
                <w:rFonts w:cs="Traditional Arabic" w:hint="cs"/>
                <w:i/>
                <w:sz w:val="26"/>
                <w:szCs w:val="26"/>
                <w:rtl/>
                <w:lang w:val="en-GB"/>
              </w:rPr>
              <w:t>مرافق</w:t>
            </w:r>
            <w:r w:rsidRPr="00F27164">
              <w:rPr>
                <w:rFonts w:cs="Traditional Arabic" w:hint="cs"/>
                <w:i/>
                <w:sz w:val="26"/>
                <w:szCs w:val="26"/>
                <w:rtl/>
                <w:lang w:val="en-GB"/>
              </w:rPr>
              <w:t xml:space="preserve"> </w:t>
            </w:r>
            <w:r w:rsidR="00342A38" w:rsidRPr="00F27164">
              <w:rPr>
                <w:rFonts w:cs="Traditional Arabic" w:hint="cs"/>
                <w:i/>
                <w:sz w:val="26"/>
                <w:szCs w:val="26"/>
                <w:rtl/>
                <w:lang w:val="en-GB"/>
              </w:rPr>
              <w:t>الصرف الصحي والنظافة الصحية</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إصابات الجهاز التنفسي السُفلي</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52 مليون</w:t>
            </w:r>
            <w:r w:rsidR="00F56774">
              <w:rPr>
                <w:rFonts w:cs="Traditional Arabic" w:hint="cs"/>
                <w:i/>
                <w:sz w:val="26"/>
                <w:szCs w:val="26"/>
                <w:rtl/>
                <w:lang w:val="en-GB"/>
              </w:rPr>
              <w:t>ا</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تلوّث الهواء المنزلي والمحيط</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الملاريا</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19 مليون</w:t>
            </w:r>
            <w:r w:rsidR="00F56774">
              <w:rPr>
                <w:rFonts w:cs="Traditional Arabic" w:hint="cs"/>
                <w:i/>
                <w:sz w:val="26"/>
                <w:szCs w:val="26"/>
                <w:rtl/>
                <w:lang w:val="en-GB"/>
              </w:rPr>
              <w:t>ا</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2D159B" w:rsidP="00D40B17">
            <w:pPr>
              <w:autoSpaceDE w:val="0"/>
              <w:autoSpaceDN w:val="0"/>
              <w:bidi/>
              <w:adjustRightInd w:val="0"/>
              <w:spacing w:after="60" w:line="340" w:lineRule="exact"/>
              <w:jc w:val="lowKashida"/>
              <w:rPr>
                <w:rFonts w:cs="Traditional Arabic"/>
                <w:i/>
                <w:sz w:val="26"/>
                <w:szCs w:val="26"/>
                <w:lang w:val="en-GB"/>
              </w:rPr>
            </w:pPr>
            <w:r>
              <w:rPr>
                <w:rFonts w:cs="Traditional Arabic" w:hint="cs"/>
                <w:i/>
                <w:sz w:val="26"/>
                <w:szCs w:val="26"/>
                <w:rtl/>
                <w:lang w:val="en-GB"/>
              </w:rPr>
              <w:t>تدني أحوال</w:t>
            </w:r>
            <w:r w:rsidR="00342A38" w:rsidRPr="00F27164">
              <w:rPr>
                <w:rFonts w:cs="Traditional Arabic" w:hint="cs"/>
                <w:i/>
                <w:sz w:val="26"/>
                <w:szCs w:val="26"/>
                <w:rtl/>
                <w:lang w:val="en-GB"/>
              </w:rPr>
              <w:t xml:space="preserve"> </w:t>
            </w:r>
            <w:r>
              <w:rPr>
                <w:rFonts w:cs="Traditional Arabic" w:hint="cs"/>
                <w:i/>
                <w:sz w:val="26"/>
                <w:szCs w:val="26"/>
                <w:rtl/>
                <w:lang w:val="en-GB"/>
              </w:rPr>
              <w:t>ال</w:t>
            </w:r>
            <w:r w:rsidR="00342A38" w:rsidRPr="00F27164">
              <w:rPr>
                <w:rFonts w:cs="Traditional Arabic" w:hint="cs"/>
                <w:i/>
                <w:sz w:val="26"/>
                <w:szCs w:val="26"/>
                <w:rtl/>
                <w:lang w:val="en-GB"/>
              </w:rPr>
              <w:t>موارد الم</w:t>
            </w:r>
            <w:r>
              <w:rPr>
                <w:rFonts w:cs="Traditional Arabic" w:hint="cs"/>
                <w:i/>
                <w:sz w:val="26"/>
                <w:szCs w:val="26"/>
                <w:rtl/>
                <w:lang w:val="en-GB"/>
              </w:rPr>
              <w:t>ائية</w:t>
            </w:r>
            <w:r w:rsidR="00342A38" w:rsidRPr="00F27164">
              <w:rPr>
                <w:rFonts w:cs="Traditional Arabic" w:hint="cs"/>
                <w:i/>
                <w:sz w:val="26"/>
                <w:szCs w:val="26"/>
                <w:rtl/>
                <w:lang w:val="en-GB"/>
              </w:rPr>
              <w:t>، والإسكان، وإدارة النفايات و</w:t>
            </w:r>
            <w:r>
              <w:rPr>
                <w:rFonts w:cs="Traditional Arabic" w:hint="cs"/>
                <w:i/>
                <w:sz w:val="26"/>
                <w:szCs w:val="26"/>
                <w:rtl/>
                <w:lang w:val="en-GB"/>
              </w:rPr>
              <w:t xml:space="preserve">استخدام الأراضي </w:t>
            </w:r>
            <w:r w:rsidR="00342A38" w:rsidRPr="00F27164">
              <w:rPr>
                <w:rFonts w:cs="Traditional Arabic" w:hint="cs"/>
                <w:i/>
                <w:sz w:val="26"/>
                <w:szCs w:val="26"/>
                <w:rtl/>
                <w:lang w:val="en-GB"/>
              </w:rPr>
              <w:t>بصورة لا تكبح مجموع الناقلات بصورة فعّالة</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Pr>
                <w:rFonts w:cs="Traditional Arabic" w:hint="cs"/>
                <w:i/>
                <w:sz w:val="26"/>
                <w:szCs w:val="26"/>
                <w:rtl/>
                <w:lang w:val="en-GB"/>
              </w:rPr>
              <w:t>ظروف</w:t>
            </w:r>
            <w:r w:rsidRPr="00F27164">
              <w:rPr>
                <w:rFonts w:cs="Traditional Arabic" w:hint="cs"/>
                <w:i/>
                <w:sz w:val="26"/>
                <w:szCs w:val="26"/>
                <w:rtl/>
                <w:lang w:val="en-GB"/>
              </w:rPr>
              <w:t xml:space="preserve"> ما قبل الولادة</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25 مليون</w:t>
            </w:r>
            <w:r w:rsidR="00F56774">
              <w:rPr>
                <w:rFonts w:cs="Traditional Arabic" w:hint="cs"/>
                <w:i/>
                <w:sz w:val="26"/>
                <w:szCs w:val="26"/>
                <w:rtl/>
                <w:lang w:val="en-GB"/>
              </w:rPr>
              <w:t>ا</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D40B17">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 xml:space="preserve">تلوّث الهواء، </w:t>
            </w:r>
            <w:r>
              <w:rPr>
                <w:rFonts w:cs="Traditional Arabic" w:hint="cs"/>
                <w:i/>
                <w:sz w:val="26"/>
                <w:szCs w:val="26"/>
                <w:rtl/>
                <w:lang w:val="en-GB"/>
              </w:rPr>
              <w:t>و</w:t>
            </w:r>
            <w:r w:rsidR="002D159B">
              <w:rPr>
                <w:rFonts w:cs="Traditional Arabic" w:hint="cs"/>
                <w:i/>
                <w:sz w:val="26"/>
                <w:szCs w:val="26"/>
                <w:rtl/>
                <w:lang w:val="en-GB"/>
              </w:rPr>
              <w:t xml:space="preserve">تدني نوعية </w:t>
            </w:r>
            <w:r w:rsidRPr="00F27164">
              <w:rPr>
                <w:rFonts w:cs="Traditional Arabic" w:hint="cs"/>
                <w:i/>
                <w:sz w:val="26"/>
                <w:szCs w:val="26"/>
                <w:rtl/>
                <w:lang w:val="en-GB"/>
              </w:rPr>
              <w:t xml:space="preserve">المياه، </w:t>
            </w:r>
            <w:r>
              <w:rPr>
                <w:rFonts w:cs="Traditional Arabic" w:hint="cs"/>
                <w:i/>
                <w:sz w:val="26"/>
                <w:szCs w:val="26"/>
                <w:rtl/>
                <w:lang w:val="en-GB"/>
              </w:rPr>
              <w:t>و</w:t>
            </w:r>
            <w:r w:rsidR="002D159B">
              <w:rPr>
                <w:rFonts w:cs="Traditional Arabic" w:hint="cs"/>
                <w:i/>
                <w:sz w:val="26"/>
                <w:szCs w:val="26"/>
                <w:rtl/>
                <w:lang w:val="en-GB"/>
              </w:rPr>
              <w:t>مرافق الصرف الصحي</w:t>
            </w:r>
            <w:r w:rsidRPr="00F27164">
              <w:rPr>
                <w:rFonts w:cs="Traditional Arabic" w:hint="cs"/>
                <w:i/>
                <w:sz w:val="26"/>
                <w:szCs w:val="26"/>
                <w:rtl/>
                <w:lang w:val="en-GB"/>
              </w:rPr>
              <w:t xml:space="preserve">، </w:t>
            </w:r>
            <w:r>
              <w:rPr>
                <w:rFonts w:cs="Traditional Arabic" w:hint="cs"/>
                <w:i/>
                <w:sz w:val="26"/>
                <w:szCs w:val="26"/>
                <w:rtl/>
                <w:lang w:val="en-GB"/>
              </w:rPr>
              <w:t>و</w:t>
            </w:r>
            <w:r w:rsidRPr="00F27164">
              <w:rPr>
                <w:rFonts w:cs="Traditional Arabic" w:hint="cs"/>
                <w:i/>
                <w:sz w:val="26"/>
                <w:szCs w:val="26"/>
                <w:rtl/>
                <w:lang w:val="en-GB"/>
              </w:rPr>
              <w:t>النظافة الصحية</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rPr>
            </w:pPr>
            <w:r w:rsidRPr="00F27164">
              <w:rPr>
                <w:rFonts w:cs="Traditional Arabic" w:hint="cs"/>
                <w:i/>
                <w:sz w:val="26"/>
                <w:szCs w:val="26"/>
                <w:rtl/>
              </w:rPr>
              <w:t>الحرائق، الحرارة والمواد الساخنة</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5 مل</w:t>
            </w:r>
            <w:r w:rsidR="002D159B">
              <w:rPr>
                <w:rFonts w:cs="Traditional Arabic" w:hint="cs"/>
                <w:i/>
                <w:sz w:val="26"/>
                <w:szCs w:val="26"/>
                <w:rtl/>
                <w:lang w:val="en-GB"/>
              </w:rPr>
              <w:t>ايين</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مجموعة واسعة من الحوادث المنزلية والمجتمعية</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rPr>
            </w:pPr>
            <w:r w:rsidRPr="00F27164">
              <w:rPr>
                <w:rFonts w:cs="Traditional Arabic" w:hint="cs"/>
                <w:i/>
                <w:sz w:val="26"/>
                <w:szCs w:val="26"/>
                <w:rtl/>
              </w:rPr>
              <w:t>الغرق</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4 مل</w:t>
            </w:r>
            <w:r w:rsidR="002D159B">
              <w:rPr>
                <w:rFonts w:cs="Traditional Arabic" w:hint="cs"/>
                <w:i/>
                <w:sz w:val="26"/>
                <w:szCs w:val="26"/>
                <w:rtl/>
                <w:lang w:val="en-GB"/>
              </w:rPr>
              <w:t>ايين</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تدابير سلامة غ</w:t>
            </w:r>
            <w:r>
              <w:rPr>
                <w:rFonts w:cs="Traditional Arabic" w:hint="cs"/>
                <w:i/>
                <w:sz w:val="26"/>
                <w:szCs w:val="26"/>
                <w:rtl/>
                <w:lang w:val="en-GB"/>
              </w:rPr>
              <w:t>ير كافية في بيئة البيت والمجتمع</w:t>
            </w:r>
            <w:r w:rsidRPr="00F27164">
              <w:rPr>
                <w:rFonts w:cs="Traditional Arabic" w:hint="cs"/>
                <w:i/>
                <w:sz w:val="26"/>
                <w:szCs w:val="26"/>
                <w:rtl/>
                <w:lang w:val="en-GB"/>
              </w:rPr>
              <w:t xml:space="preserve"> </w:t>
            </w:r>
            <w:r>
              <w:rPr>
                <w:rFonts w:cs="Traditional Arabic" w:hint="cs"/>
                <w:i/>
                <w:sz w:val="26"/>
                <w:szCs w:val="26"/>
                <w:rtl/>
                <w:lang w:val="en-GB"/>
              </w:rPr>
              <w:t>وتغيير</w:t>
            </w:r>
            <w:r w:rsidRPr="00F27164">
              <w:rPr>
                <w:rFonts w:cs="Traditional Arabic" w:hint="cs"/>
                <w:i/>
                <w:sz w:val="26"/>
                <w:szCs w:val="26"/>
                <w:rtl/>
                <w:lang w:val="en-GB"/>
              </w:rPr>
              <w:t xml:space="preserve"> المناخ</w:t>
            </w:r>
          </w:p>
        </w:tc>
      </w:tr>
      <w:tr w:rsidR="00342A38" w:rsidRPr="00F27164" w:rsidTr="00F23B0E">
        <w:tc>
          <w:tcPr>
            <w:tcW w:w="2551" w:type="dxa"/>
            <w:tcBorders>
              <w:top w:val="single" w:sz="4" w:space="0" w:color="auto"/>
              <w:left w:val="single" w:sz="4" w:space="0" w:color="auto"/>
              <w:bottom w:val="single" w:sz="4" w:space="0" w:color="auto"/>
              <w:right w:val="single" w:sz="4" w:space="0" w:color="auto"/>
            </w:tcBorders>
          </w:tcPr>
          <w:p w:rsidR="00342A38" w:rsidRPr="00F27164" w:rsidRDefault="00A56095" w:rsidP="006E2F48">
            <w:pPr>
              <w:autoSpaceDE w:val="0"/>
              <w:autoSpaceDN w:val="0"/>
              <w:bidi/>
              <w:adjustRightInd w:val="0"/>
              <w:spacing w:after="60" w:line="340" w:lineRule="exact"/>
              <w:jc w:val="lowKashida"/>
              <w:rPr>
                <w:rFonts w:cs="Traditional Arabic"/>
                <w:i/>
                <w:sz w:val="26"/>
                <w:szCs w:val="26"/>
                <w:lang w:val="en-GB"/>
              </w:rPr>
            </w:pPr>
            <w:r>
              <w:rPr>
                <w:rFonts w:cs="Traditional Arabic" w:hint="cs"/>
                <w:i/>
                <w:sz w:val="26"/>
                <w:szCs w:val="26"/>
                <w:rtl/>
                <w:lang w:val="en-GB"/>
              </w:rPr>
              <w:t>ال</w:t>
            </w:r>
            <w:r w:rsidR="00342A38" w:rsidRPr="00F27164">
              <w:rPr>
                <w:rFonts w:cs="Traditional Arabic" w:hint="cs"/>
                <w:i/>
                <w:sz w:val="26"/>
                <w:szCs w:val="26"/>
                <w:rtl/>
                <w:lang w:val="en-GB"/>
              </w:rPr>
              <w:t xml:space="preserve">إصابات </w:t>
            </w:r>
            <w:r>
              <w:rPr>
                <w:rFonts w:cs="Traditional Arabic" w:hint="cs"/>
                <w:i/>
                <w:sz w:val="26"/>
                <w:szCs w:val="26"/>
                <w:rtl/>
                <w:lang w:val="en-GB"/>
              </w:rPr>
              <w:t>العرضية ال</w:t>
            </w:r>
            <w:r w:rsidR="00342A38" w:rsidRPr="00F27164">
              <w:rPr>
                <w:rFonts w:cs="Traditional Arabic" w:hint="cs"/>
                <w:i/>
                <w:sz w:val="26"/>
                <w:szCs w:val="26"/>
                <w:rtl/>
                <w:lang w:val="en-GB"/>
              </w:rPr>
              <w:t>أخرى</w:t>
            </w:r>
          </w:p>
        </w:tc>
        <w:tc>
          <w:tcPr>
            <w:tcW w:w="2457"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r w:rsidRPr="00F27164">
              <w:rPr>
                <w:rFonts w:cs="Traditional Arabic" w:hint="cs"/>
                <w:i/>
                <w:sz w:val="26"/>
                <w:szCs w:val="26"/>
                <w:rtl/>
                <w:lang w:val="en-GB"/>
              </w:rPr>
              <w:t>10 مل</w:t>
            </w:r>
            <w:r w:rsidR="002D159B">
              <w:rPr>
                <w:rFonts w:cs="Traditional Arabic" w:hint="cs"/>
                <w:i/>
                <w:sz w:val="26"/>
                <w:szCs w:val="26"/>
                <w:rtl/>
                <w:lang w:val="en-GB"/>
              </w:rPr>
              <w:t>ايين</w:t>
            </w:r>
          </w:p>
        </w:tc>
        <w:tc>
          <w:tcPr>
            <w:tcW w:w="3304" w:type="dxa"/>
            <w:tcBorders>
              <w:top w:val="single" w:sz="4" w:space="0" w:color="auto"/>
              <w:left w:val="single" w:sz="4" w:space="0" w:color="auto"/>
              <w:bottom w:val="single" w:sz="4" w:space="0" w:color="auto"/>
              <w:right w:val="single" w:sz="4" w:space="0" w:color="auto"/>
            </w:tcBorders>
          </w:tcPr>
          <w:p w:rsidR="00342A38" w:rsidRPr="00F27164" w:rsidRDefault="00342A38" w:rsidP="00F23B0E">
            <w:pPr>
              <w:autoSpaceDE w:val="0"/>
              <w:autoSpaceDN w:val="0"/>
              <w:bidi/>
              <w:adjustRightInd w:val="0"/>
              <w:spacing w:after="60" w:line="340" w:lineRule="exact"/>
              <w:jc w:val="lowKashida"/>
              <w:rPr>
                <w:rFonts w:cs="Traditional Arabic"/>
                <w:i/>
                <w:sz w:val="26"/>
                <w:szCs w:val="26"/>
                <w:lang w:val="en-GB"/>
              </w:rPr>
            </w:pPr>
          </w:p>
        </w:tc>
      </w:tr>
    </w:tbl>
    <w:p w:rsidR="00342A38" w:rsidRPr="00F27164" w:rsidRDefault="00342A38" w:rsidP="00A022DE">
      <w:pPr>
        <w:bidi/>
        <w:spacing w:before="120" w:after="120" w:line="400" w:lineRule="exact"/>
        <w:ind w:left="1134"/>
        <w:jc w:val="both"/>
        <w:rPr>
          <w:rFonts w:cs="Traditional Arabic"/>
          <w:sz w:val="16"/>
          <w:szCs w:val="26"/>
          <w:rtl/>
          <w:lang w:bidi="ar-EG"/>
        </w:rPr>
      </w:pPr>
      <w:r w:rsidRPr="00F27164">
        <w:rPr>
          <w:rFonts w:cs="Traditional Arabic" w:hint="cs"/>
          <w:i/>
          <w:iCs/>
          <w:sz w:val="16"/>
          <w:szCs w:val="26"/>
          <w:rtl/>
          <w:lang w:bidi="ar-EG"/>
        </w:rPr>
        <w:t>المصدر:</w:t>
      </w:r>
      <w:r w:rsidRPr="00F27164">
        <w:rPr>
          <w:rFonts w:cs="Traditional Arabic" w:hint="cs"/>
          <w:sz w:val="16"/>
          <w:szCs w:val="26"/>
          <w:rtl/>
          <w:lang w:bidi="ar-EG"/>
        </w:rPr>
        <w:t xml:space="preserve"> </w:t>
      </w:r>
      <w:r w:rsidR="00A022DE" w:rsidRPr="00F242AD">
        <w:rPr>
          <w:rFonts w:ascii="Times New Roman" w:hAnsi="Times New Roman" w:cs="Times New Roman"/>
          <w:i/>
          <w:sz w:val="18"/>
          <w:szCs w:val="18"/>
          <w:lang w:val="en-GB"/>
        </w:rPr>
        <w:t>Annette Prüss-Üstün</w:t>
      </w:r>
      <w:r w:rsidR="00A022DE">
        <w:rPr>
          <w:rFonts w:ascii="Times New Roman" w:hAnsi="Times New Roman" w:cs="Times New Roman"/>
          <w:i/>
          <w:sz w:val="18"/>
          <w:szCs w:val="18"/>
          <w:lang w:val="en-GB"/>
        </w:rPr>
        <w:t xml:space="preserve"> and others</w:t>
      </w:r>
      <w:r w:rsidR="00A022DE" w:rsidRPr="00F242AD">
        <w:rPr>
          <w:rFonts w:ascii="Times New Roman" w:hAnsi="Times New Roman" w:cs="Times New Roman"/>
          <w:i/>
          <w:sz w:val="18"/>
          <w:szCs w:val="18"/>
          <w:lang w:val="en-GB"/>
        </w:rPr>
        <w:t>,</w:t>
      </w:r>
      <w:r w:rsidR="00A022DE">
        <w:rPr>
          <w:rFonts w:ascii="WhitneyHTF-LightCondensed" w:hAnsi="WhitneyHTF-LightCondensed" w:cs="WhitneyHTF-LightCondensed"/>
          <w:sz w:val="20"/>
          <w:szCs w:val="20"/>
          <w:lang w:val="en-GB"/>
        </w:rPr>
        <w:t xml:space="preserve"> </w:t>
      </w:r>
      <w:r w:rsidR="00A022DE" w:rsidRPr="007947AB">
        <w:rPr>
          <w:rFonts w:ascii="Times New Roman" w:eastAsia="Calibri" w:hAnsi="Times New Roman" w:cs="Calibri"/>
          <w:color w:val="000000"/>
          <w:sz w:val="18"/>
          <w:szCs w:val="24"/>
          <w:u w:color="000000"/>
          <w:bdr w:val="nil"/>
          <w:lang w:val="en-GB"/>
        </w:rPr>
        <w:t xml:space="preserve">Preventing diseases through healthy </w:t>
      </w:r>
      <w:r w:rsidR="00A022DE" w:rsidRPr="00F242AD">
        <w:rPr>
          <w:rFonts w:ascii="Times New Roman" w:hAnsi="Times New Roman" w:cs="Times New Roman"/>
          <w:sz w:val="18"/>
          <w:szCs w:val="18"/>
          <w:lang w:val="en-GB"/>
        </w:rPr>
        <w:t>environments</w:t>
      </w:r>
      <w:r w:rsidR="00A022DE" w:rsidRPr="007947AB">
        <w:rPr>
          <w:rFonts w:ascii="Times New Roman" w:eastAsia="Calibri" w:hAnsi="Times New Roman" w:cs="Calibri"/>
          <w:color w:val="000000"/>
          <w:sz w:val="18"/>
          <w:szCs w:val="24"/>
          <w:u w:color="000000"/>
          <w:bdr w:val="nil"/>
          <w:lang w:val="en-GB"/>
        </w:rPr>
        <w:t xml:space="preserve"> : A global assessment of the burden of disease from environmental risks</w:t>
      </w:r>
      <w:r w:rsidR="00A022DE">
        <w:rPr>
          <w:rFonts w:ascii="Times New Roman" w:hAnsi="Times New Roman" w:cs="Times New Roman"/>
          <w:i/>
          <w:sz w:val="18"/>
          <w:szCs w:val="18"/>
          <w:lang w:val="en-GB"/>
        </w:rPr>
        <w:t xml:space="preserve">, </w:t>
      </w:r>
      <w:r w:rsidR="00A022DE" w:rsidRPr="001D7308">
        <w:rPr>
          <w:rFonts w:ascii="Times New Roman" w:hAnsi="Times New Roman" w:cs="Times New Roman"/>
          <w:i/>
          <w:sz w:val="18"/>
          <w:szCs w:val="18"/>
          <w:lang w:val="en-GB"/>
        </w:rPr>
        <w:t>WHO (2016)</w:t>
      </w:r>
    </w:p>
    <w:p w:rsidR="00342A38" w:rsidRPr="00F27164" w:rsidRDefault="00342A38" w:rsidP="00D40B17">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والمجتمعات التي تعتمد على مشاهد </w:t>
      </w:r>
      <w:r>
        <w:rPr>
          <w:rFonts w:cs="Traditional Arabic" w:hint="cs"/>
          <w:sz w:val="20"/>
          <w:rtl/>
          <w:lang w:bidi="ar-EG"/>
        </w:rPr>
        <w:t xml:space="preserve">طبيعية </w:t>
      </w:r>
      <w:r w:rsidRPr="00F27164">
        <w:rPr>
          <w:rFonts w:cs="Traditional Arabic" w:hint="cs"/>
          <w:sz w:val="20"/>
          <w:rtl/>
          <w:lang w:bidi="ar-EG"/>
        </w:rPr>
        <w:t>متدهورة</w:t>
      </w:r>
      <w:r w:rsidR="00BA0A5C">
        <w:rPr>
          <w:rFonts w:cs="Traditional Arabic" w:hint="eastAsia"/>
          <w:sz w:val="20"/>
          <w:rtl/>
          <w:lang w:bidi="ar-EG"/>
        </w:rPr>
        <w:t> </w:t>
      </w:r>
      <w:r w:rsidRPr="00F27164">
        <w:rPr>
          <w:rFonts w:cs="Traditional Arabic" w:hint="cs"/>
          <w:sz w:val="20"/>
          <w:rtl/>
          <w:lang w:bidi="ar-EG"/>
        </w:rPr>
        <w:t xml:space="preserve">- بما في ذلك المناطق المعرّضة للرعي المفرط وإزالة الغابات بصورة كثيفة والمعرّضة للجفاف والمتصحّرة والأراضي </w:t>
      </w:r>
      <w:r>
        <w:rPr>
          <w:rFonts w:cs="Traditional Arabic" w:hint="cs"/>
          <w:sz w:val="20"/>
          <w:rtl/>
          <w:lang w:bidi="ar-EG"/>
        </w:rPr>
        <w:t>التي تعرَّضت للتعرية</w:t>
      </w:r>
      <w:r w:rsidRPr="00F27164">
        <w:rPr>
          <w:rFonts w:cs="Traditional Arabic" w:hint="cs"/>
          <w:sz w:val="20"/>
          <w:rtl/>
          <w:lang w:bidi="ar-EG"/>
        </w:rPr>
        <w:t xml:space="preserve"> بصورة خطيرة</w:t>
      </w:r>
      <w:r>
        <w:rPr>
          <w:rFonts w:cs="Traditional Arabic" w:hint="cs"/>
          <w:sz w:val="20"/>
          <w:rtl/>
          <w:lang w:bidi="ar-EG"/>
        </w:rPr>
        <w:t>،</w:t>
      </w:r>
      <w:r w:rsidRPr="00F27164">
        <w:rPr>
          <w:rFonts w:cs="Traditional Arabic" w:hint="cs"/>
          <w:sz w:val="20"/>
          <w:rtl/>
          <w:lang w:bidi="ar-EG"/>
        </w:rPr>
        <w:t xml:space="preserve"> </w:t>
      </w:r>
      <w:r w:rsidR="00A022DE">
        <w:rPr>
          <w:rFonts w:cs="Traditional Arabic" w:hint="cs"/>
          <w:sz w:val="20"/>
          <w:rtl/>
          <w:lang w:bidi="ar-EG"/>
        </w:rPr>
        <w:t>هي مهددة</w:t>
      </w:r>
      <w:r w:rsidR="00A022DE" w:rsidRPr="00F27164">
        <w:rPr>
          <w:rFonts w:cs="Traditional Arabic" w:hint="cs"/>
          <w:sz w:val="20"/>
          <w:rtl/>
          <w:lang w:bidi="ar-EG"/>
        </w:rPr>
        <w:t xml:space="preserve"> </w:t>
      </w:r>
      <w:r w:rsidR="00A022DE">
        <w:rPr>
          <w:rFonts w:cs="Traditional Arabic" w:hint="cs"/>
          <w:sz w:val="20"/>
          <w:rtl/>
          <w:lang w:bidi="ar-EG"/>
        </w:rPr>
        <w:t>با</w:t>
      </w:r>
      <w:r w:rsidRPr="00F27164">
        <w:rPr>
          <w:rFonts w:cs="Traditional Arabic" w:hint="cs"/>
          <w:sz w:val="20"/>
          <w:rtl/>
          <w:lang w:bidi="ar-EG"/>
        </w:rPr>
        <w:t xml:space="preserve">لمجاعات، </w:t>
      </w:r>
      <w:r w:rsidR="00A022DE" w:rsidRPr="00F27164">
        <w:rPr>
          <w:rFonts w:cs="Traditional Arabic" w:hint="cs"/>
          <w:sz w:val="20"/>
          <w:rtl/>
          <w:lang w:bidi="ar-EG"/>
        </w:rPr>
        <w:t>و</w:t>
      </w:r>
      <w:r w:rsidR="00A022DE">
        <w:rPr>
          <w:rFonts w:cs="Traditional Arabic" w:hint="cs"/>
          <w:sz w:val="20"/>
          <w:rtl/>
          <w:lang w:bidi="ar-EG"/>
        </w:rPr>
        <w:t>فقدان</w:t>
      </w:r>
      <w:r w:rsidR="00A022DE" w:rsidRPr="00F27164">
        <w:rPr>
          <w:rFonts w:cs="Traditional Arabic" w:hint="cs"/>
          <w:sz w:val="20"/>
          <w:rtl/>
          <w:lang w:bidi="ar-EG"/>
        </w:rPr>
        <w:t xml:space="preserve"> </w:t>
      </w:r>
      <w:r w:rsidRPr="00F27164">
        <w:rPr>
          <w:rFonts w:cs="Traditional Arabic" w:hint="cs"/>
          <w:sz w:val="20"/>
          <w:rtl/>
          <w:lang w:bidi="ar-EG"/>
        </w:rPr>
        <w:t>المأوى والنباتات الطبية</w:t>
      </w:r>
      <w:r w:rsidR="00A022DE">
        <w:rPr>
          <w:rFonts w:cs="Traditional Arabic" w:hint="cs"/>
          <w:sz w:val="20"/>
          <w:rtl/>
          <w:lang w:bidi="ar-EG"/>
        </w:rPr>
        <w:t>،</w:t>
      </w:r>
      <w:r w:rsidRPr="00F27164">
        <w:rPr>
          <w:rFonts w:cs="Traditional Arabic" w:hint="cs"/>
          <w:sz w:val="20"/>
          <w:rtl/>
          <w:lang w:bidi="ar-EG"/>
        </w:rPr>
        <w:t xml:space="preserve"> وهي أيضاً في </w:t>
      </w:r>
      <w:r w:rsidR="00A022DE">
        <w:rPr>
          <w:rFonts w:cs="Traditional Arabic" w:hint="cs"/>
          <w:sz w:val="20"/>
          <w:rtl/>
          <w:lang w:bidi="ar-EG"/>
        </w:rPr>
        <w:t>وضع هش ب</w:t>
      </w:r>
      <w:r w:rsidRPr="00F27164">
        <w:rPr>
          <w:rFonts w:cs="Traditional Arabic" w:hint="cs"/>
          <w:sz w:val="20"/>
          <w:rtl/>
          <w:lang w:bidi="ar-EG"/>
        </w:rPr>
        <w:t xml:space="preserve">درجة </w:t>
      </w:r>
      <w:r w:rsidR="00A022DE">
        <w:rPr>
          <w:rFonts w:cs="Traditional Arabic" w:hint="cs"/>
          <w:sz w:val="20"/>
          <w:rtl/>
          <w:lang w:bidi="ar-EG"/>
        </w:rPr>
        <w:t>كبيرة</w:t>
      </w:r>
      <w:r w:rsidR="00A022DE" w:rsidRPr="00F27164">
        <w:rPr>
          <w:rFonts w:cs="Traditional Arabic" w:hint="cs"/>
          <w:sz w:val="20"/>
          <w:rtl/>
          <w:lang w:bidi="ar-EG"/>
        </w:rPr>
        <w:t xml:space="preserve"> </w:t>
      </w:r>
      <w:r w:rsidRPr="00F27164">
        <w:rPr>
          <w:rFonts w:cs="Traditional Arabic" w:hint="cs"/>
          <w:sz w:val="20"/>
          <w:rtl/>
          <w:lang w:bidi="ar-EG"/>
        </w:rPr>
        <w:t xml:space="preserve">في مواجهة الكوارث التي تزحف ببطء. وقد تجد أفقر الفئات نفسها فريسة لنمط مُزمن من </w:t>
      </w:r>
      <w:r w:rsidR="00A022DE">
        <w:rPr>
          <w:rFonts w:cs="Traditional Arabic" w:hint="cs"/>
          <w:sz w:val="20"/>
          <w:rtl/>
          <w:lang w:bidi="ar-EG"/>
        </w:rPr>
        <w:t xml:space="preserve">تدني مستوى </w:t>
      </w:r>
      <w:r w:rsidRPr="00F27164">
        <w:rPr>
          <w:rFonts w:cs="Traditional Arabic" w:hint="cs"/>
          <w:sz w:val="20"/>
          <w:rtl/>
          <w:lang w:bidi="ar-EG"/>
        </w:rPr>
        <w:t xml:space="preserve">الرفاه </w:t>
      </w:r>
      <w:r w:rsidR="00A022DE">
        <w:rPr>
          <w:rFonts w:cs="Traditional Arabic" w:hint="cs"/>
          <w:sz w:val="20"/>
          <w:rtl/>
          <w:lang w:bidi="ar-EG"/>
        </w:rPr>
        <w:t>ال</w:t>
      </w:r>
      <w:r w:rsidRPr="00F27164">
        <w:rPr>
          <w:rFonts w:cs="Traditional Arabic" w:hint="cs"/>
          <w:sz w:val="20"/>
          <w:rtl/>
          <w:lang w:bidi="ar-EG"/>
        </w:rPr>
        <w:t>مقترن بالعيش في بيئات متدهورة، أو قد تكون مضطرة للهجرة إلى مناطق سريعة الت</w:t>
      </w:r>
      <w:r w:rsidR="00A022DE">
        <w:rPr>
          <w:rFonts w:cs="Traditional Arabic" w:hint="cs"/>
          <w:sz w:val="20"/>
          <w:rtl/>
          <w:lang w:bidi="ar-EG"/>
        </w:rPr>
        <w:t>وسع الحضري</w:t>
      </w:r>
      <w:r w:rsidRPr="00F27164">
        <w:rPr>
          <w:rFonts w:cs="Traditional Arabic" w:hint="cs"/>
          <w:sz w:val="20"/>
          <w:rtl/>
          <w:lang w:bidi="ar-EG"/>
        </w:rPr>
        <w:t xml:space="preserve"> أو إلى مخيّمات </w:t>
      </w:r>
      <w:r w:rsidR="00A022DE">
        <w:rPr>
          <w:rFonts w:cs="Traditional Arabic" w:hint="cs"/>
          <w:sz w:val="20"/>
          <w:rtl/>
          <w:lang w:bidi="ar-EG"/>
        </w:rPr>
        <w:t>ل</w:t>
      </w:r>
      <w:r w:rsidRPr="00F27164">
        <w:rPr>
          <w:rFonts w:cs="Traditional Arabic" w:hint="cs"/>
          <w:sz w:val="20"/>
          <w:rtl/>
          <w:lang w:bidi="ar-EG"/>
        </w:rPr>
        <w:t xml:space="preserve">لاجئين. وبنهاية عام 2014 كان </w:t>
      </w:r>
      <w:r w:rsidR="00A022DE">
        <w:rPr>
          <w:rFonts w:cs="Traditional Arabic" w:hint="cs"/>
          <w:sz w:val="20"/>
          <w:rtl/>
          <w:lang w:bidi="ar-EG"/>
        </w:rPr>
        <w:t xml:space="preserve">العالم يضم </w:t>
      </w:r>
      <w:r w:rsidRPr="00F27164">
        <w:rPr>
          <w:rFonts w:cs="Traditional Arabic" w:hint="cs"/>
          <w:sz w:val="20"/>
          <w:rtl/>
          <w:lang w:bidi="ar-EG"/>
        </w:rPr>
        <w:t>56 مليون لاجئ وشخص مشرّد داخلياً</w:t>
      </w:r>
      <w:r w:rsidRPr="00F27164">
        <w:rPr>
          <w:rFonts w:cs="Traditional Arabic"/>
          <w:sz w:val="20"/>
          <w:vertAlign w:val="superscript"/>
          <w:rtl/>
          <w:lang w:bidi="ar-EG"/>
        </w:rPr>
        <w:t>(</w:t>
      </w:r>
      <w:r w:rsidRPr="00F27164">
        <w:rPr>
          <w:rStyle w:val="FootnoteReference"/>
          <w:rFonts w:cs="Traditional Arabic"/>
          <w:rtl/>
          <w:lang w:bidi="ar-EG"/>
        </w:rPr>
        <w:footnoteReference w:id="89"/>
      </w:r>
      <w:r w:rsidRPr="00F27164">
        <w:rPr>
          <w:rFonts w:cs="Traditional Arabic"/>
          <w:sz w:val="20"/>
          <w:vertAlign w:val="superscript"/>
          <w:rtl/>
          <w:lang w:bidi="ar-EG"/>
        </w:rPr>
        <w:t>)</w:t>
      </w:r>
      <w:r w:rsidRPr="00F27164">
        <w:rPr>
          <w:rFonts w:cs="Traditional Arabic" w:hint="cs"/>
          <w:sz w:val="20"/>
          <w:rtl/>
          <w:lang w:bidi="ar-EG"/>
        </w:rPr>
        <w:t>. والفهم المتزايد للصلات بين التدهور البيئي والنزاعات على الموارد الطبيعية وتغي</w:t>
      </w:r>
      <w:r>
        <w:rPr>
          <w:rFonts w:cs="Traditional Arabic" w:hint="cs"/>
          <w:sz w:val="20"/>
          <w:rtl/>
          <w:lang w:bidi="ar-EG"/>
        </w:rPr>
        <w:t>ُّر المناخ والهجرة والرفاه أصبح</w:t>
      </w:r>
      <w:r w:rsidRPr="00F27164">
        <w:rPr>
          <w:rFonts w:cs="Traditional Arabic" w:hint="cs"/>
          <w:sz w:val="20"/>
          <w:rtl/>
          <w:lang w:bidi="ar-EG"/>
        </w:rPr>
        <w:t xml:space="preserve"> الآن نقطة تركيز في حوارات السياسة العامة الأخيرة</w:t>
      </w:r>
      <w:r w:rsidRPr="00F27164">
        <w:rPr>
          <w:rFonts w:cs="Traditional Arabic"/>
          <w:sz w:val="20"/>
          <w:vertAlign w:val="superscript"/>
          <w:rtl/>
          <w:lang w:bidi="ar-EG"/>
        </w:rPr>
        <w:t>(</w:t>
      </w:r>
      <w:r w:rsidRPr="00F27164">
        <w:rPr>
          <w:rStyle w:val="FootnoteReference"/>
          <w:rFonts w:cs="Traditional Arabic"/>
          <w:rtl/>
          <w:lang w:bidi="ar-EG"/>
        </w:rPr>
        <w:footnoteReference w:id="90"/>
      </w:r>
      <w:r w:rsidRPr="00F27164">
        <w:rPr>
          <w:rFonts w:cs="Traditional Arabic"/>
          <w:sz w:val="20"/>
          <w:vertAlign w:val="superscript"/>
          <w:rtl/>
          <w:lang w:bidi="ar-EG"/>
        </w:rPr>
        <w:t>)</w:t>
      </w:r>
      <w:r w:rsidRPr="00F27164">
        <w:rPr>
          <w:rFonts w:cs="Traditional Arabic" w:hint="cs"/>
          <w:sz w:val="20"/>
          <w:rtl/>
          <w:lang w:bidi="ar-EG"/>
        </w:rPr>
        <w:t>. و</w:t>
      </w:r>
      <w:r w:rsidR="00A022DE">
        <w:rPr>
          <w:rFonts w:cs="Traditional Arabic" w:hint="cs"/>
          <w:sz w:val="20"/>
          <w:rtl/>
          <w:lang w:bidi="ar-EG"/>
        </w:rPr>
        <w:t xml:space="preserve">قد أُدرج ضمن </w:t>
      </w:r>
      <w:r w:rsidRPr="00F27164">
        <w:rPr>
          <w:rFonts w:cs="Traditional Arabic" w:hint="cs"/>
          <w:sz w:val="20"/>
          <w:rtl/>
          <w:lang w:bidi="ar-EG"/>
        </w:rPr>
        <w:t>أهداف التنمية المستدامة</w:t>
      </w:r>
      <w:r w:rsidRPr="00F27164">
        <w:rPr>
          <w:rFonts w:cs="Traditional Arabic"/>
          <w:sz w:val="20"/>
          <w:vertAlign w:val="superscript"/>
          <w:rtl/>
          <w:lang w:bidi="ar-EG"/>
        </w:rPr>
        <w:t>(</w:t>
      </w:r>
      <w:r w:rsidRPr="00F27164">
        <w:rPr>
          <w:rStyle w:val="FootnoteReference"/>
          <w:rFonts w:cs="Traditional Arabic"/>
          <w:rtl/>
          <w:lang w:bidi="ar-EG"/>
        </w:rPr>
        <w:footnoteReference w:id="91"/>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D02271">
      <w:pPr>
        <w:pStyle w:val="Heading1"/>
        <w:ind w:left="1133"/>
        <w:rPr>
          <w:rFonts w:cs="Traditional Arabic"/>
          <w:b w:val="0"/>
          <w:bCs w:val="0"/>
          <w:szCs w:val="32"/>
          <w:rtl/>
          <w:lang w:bidi="ar-EG"/>
        </w:rPr>
      </w:pPr>
      <w:bookmarkStart w:id="8" w:name="_Toc451340284"/>
      <w:r w:rsidRPr="0076500A">
        <w:rPr>
          <w:rFonts w:cs="Traditional Arabic" w:hint="cs"/>
          <w:color w:val="4F81BD" w:themeColor="accent1"/>
          <w:szCs w:val="32"/>
          <w:rtl/>
          <w:lang w:bidi="ar-EG"/>
        </w:rPr>
        <w:t>الفوائد العديدة للبيئة ال</w:t>
      </w:r>
      <w:r w:rsidR="00A022DE">
        <w:rPr>
          <w:rFonts w:cs="Traditional Arabic" w:hint="cs"/>
          <w:color w:val="4F81BD" w:themeColor="accent1"/>
          <w:szCs w:val="32"/>
          <w:rtl/>
          <w:lang w:bidi="ar-EG"/>
        </w:rPr>
        <w:t>سليم</w:t>
      </w:r>
      <w:r w:rsidRPr="0076500A">
        <w:rPr>
          <w:rFonts w:cs="Traditional Arabic" w:hint="cs"/>
          <w:color w:val="4F81BD" w:themeColor="accent1"/>
          <w:szCs w:val="32"/>
          <w:rtl/>
          <w:lang w:bidi="ar-EG"/>
        </w:rPr>
        <w:t>ة</w:t>
      </w:r>
      <w:bookmarkEnd w:id="8"/>
    </w:p>
    <w:p w:rsidR="00342A38" w:rsidRPr="00F27164" w:rsidRDefault="00342A38" w:rsidP="00CF5D5D">
      <w:pPr>
        <w:bidi/>
        <w:spacing w:after="120" w:line="400" w:lineRule="exact"/>
        <w:ind w:left="1134"/>
        <w:jc w:val="both"/>
        <w:rPr>
          <w:rFonts w:cs="Traditional Arabic"/>
          <w:sz w:val="20"/>
          <w:rtl/>
          <w:lang w:bidi="ar-EG"/>
        </w:rPr>
      </w:pPr>
      <w:r w:rsidRPr="00F27164">
        <w:rPr>
          <w:rFonts w:cs="Traditional Arabic" w:hint="cs"/>
          <w:sz w:val="20"/>
          <w:rtl/>
          <w:lang w:bidi="ar-EG"/>
        </w:rPr>
        <w:t xml:space="preserve">التقاعس عن العمل على جبهة البيئة - الصحة لا ينطوي على آثار أخلاقية وحسب ولكنه ينطوي أيضاً على آثار قانونية واقتصادية. </w:t>
      </w:r>
      <w:r w:rsidR="006F5A9C">
        <w:rPr>
          <w:rFonts w:cs="Traditional Arabic" w:hint="cs"/>
          <w:sz w:val="20"/>
          <w:rtl/>
          <w:lang w:bidi="ar-EG"/>
        </w:rPr>
        <w:t>فا</w:t>
      </w:r>
      <w:r w:rsidR="006F5A9C" w:rsidRPr="00F27164">
        <w:rPr>
          <w:rFonts w:cs="Traditional Arabic" w:hint="cs"/>
          <w:sz w:val="20"/>
          <w:rtl/>
          <w:lang w:bidi="ar-EG"/>
        </w:rPr>
        <w:t xml:space="preserve">لمخاطر البيئية على الصحة </w:t>
      </w:r>
      <w:r w:rsidR="006F5A9C">
        <w:rPr>
          <w:rFonts w:cs="Traditional Arabic" w:hint="cs"/>
          <w:sz w:val="20"/>
          <w:rtl/>
          <w:lang w:bidi="ar-EG"/>
        </w:rPr>
        <w:t xml:space="preserve">لها </w:t>
      </w:r>
      <w:r w:rsidRPr="00F27164">
        <w:rPr>
          <w:rFonts w:cs="Traditional Arabic" w:hint="cs"/>
          <w:sz w:val="20"/>
          <w:rtl/>
          <w:lang w:bidi="ar-EG"/>
        </w:rPr>
        <w:t xml:space="preserve">آثار اقتصادية </w:t>
      </w:r>
      <w:r w:rsidR="006F5A9C">
        <w:rPr>
          <w:rFonts w:cs="Traditional Arabic" w:hint="cs"/>
          <w:sz w:val="20"/>
          <w:rtl/>
          <w:lang w:bidi="ar-EG"/>
        </w:rPr>
        <w:t xml:space="preserve">كبيرة على الصعيد </w:t>
      </w:r>
      <w:r w:rsidRPr="00F27164">
        <w:rPr>
          <w:rFonts w:cs="Traditional Arabic" w:hint="cs"/>
          <w:sz w:val="20"/>
          <w:rtl/>
          <w:lang w:bidi="ar-EG"/>
        </w:rPr>
        <w:t>العالمي. الخسارة الاقتصادية بسبب عدم توفُّر مياه الشرب المأمونة و</w:t>
      </w:r>
      <w:r w:rsidR="002D159B">
        <w:rPr>
          <w:rFonts w:cs="Traditional Arabic" w:hint="cs"/>
          <w:sz w:val="20"/>
          <w:rtl/>
          <w:lang w:bidi="ar-EG"/>
        </w:rPr>
        <w:t>مرافق الصرف الصحي</w:t>
      </w:r>
      <w:r w:rsidRPr="00F27164">
        <w:rPr>
          <w:rFonts w:cs="Traditional Arabic" w:hint="cs"/>
          <w:sz w:val="20"/>
          <w:rtl/>
          <w:lang w:bidi="ar-EG"/>
        </w:rPr>
        <w:t xml:space="preserve"> في أفريقيا وحدها تقدَّر بحوالي 5 في المائة من الناتج المحلي الإجمالي. ومع أن المشاكل الصحية المرتبطة بالعمل (بما في ذلك المواد الكيميائية والإصابات) لا ترتبط جميعها بالعوامل البيئية فإنها تؤدّي إلى خسارة اقتصادية تقدّر بنسبة 1</w:t>
      </w:r>
      <w:r w:rsidR="006F5A9C">
        <w:rPr>
          <w:rFonts w:cs="Traditional Arabic" w:hint="cs"/>
          <w:sz w:val="20"/>
          <w:rtl/>
          <w:lang w:bidi="ar-EG"/>
        </w:rPr>
        <w:t>,</w:t>
      </w:r>
      <w:r w:rsidRPr="00F27164">
        <w:rPr>
          <w:rFonts w:cs="Traditional Arabic" w:hint="cs"/>
          <w:sz w:val="20"/>
          <w:rtl/>
          <w:lang w:bidi="ar-EG"/>
        </w:rPr>
        <w:t>8</w:t>
      </w:r>
      <w:r w:rsidR="00CF5D5D">
        <w:rPr>
          <w:rFonts w:cs="Traditional Arabic" w:hint="eastAsia"/>
          <w:sz w:val="20"/>
          <w:rtl/>
          <w:lang w:bidi="ar-EG"/>
        </w:rPr>
        <w:t> </w:t>
      </w:r>
      <w:r w:rsidRPr="00F27164">
        <w:rPr>
          <w:rFonts w:cs="Traditional Arabic" w:hint="cs"/>
          <w:sz w:val="20"/>
          <w:rtl/>
          <w:lang w:bidi="ar-EG"/>
        </w:rPr>
        <w:t>- 6 في المائة من الناتج المحلي الإجمالي بمتوسط يبلغ 4 في المائة</w:t>
      </w:r>
      <w:r w:rsidRPr="00F27164">
        <w:rPr>
          <w:rFonts w:cs="Traditional Arabic"/>
          <w:sz w:val="20"/>
          <w:vertAlign w:val="superscript"/>
          <w:rtl/>
          <w:lang w:bidi="ar-EG"/>
        </w:rPr>
        <w:t>(</w:t>
      </w:r>
      <w:r w:rsidRPr="00F27164">
        <w:rPr>
          <w:rStyle w:val="FootnoteReference"/>
          <w:rFonts w:cs="Traditional Arabic"/>
          <w:rtl/>
          <w:lang w:bidi="ar-EG"/>
        </w:rPr>
        <w:footnoteReference w:id="92"/>
      </w:r>
      <w:r w:rsidRPr="00F27164">
        <w:rPr>
          <w:rFonts w:cs="Traditional Arabic"/>
          <w:sz w:val="20"/>
          <w:vertAlign w:val="superscript"/>
          <w:rtl/>
          <w:lang w:bidi="ar-EG"/>
        </w:rPr>
        <w:t>)</w:t>
      </w:r>
      <w:r w:rsidRPr="00F27164">
        <w:rPr>
          <w:rFonts w:cs="Traditional Arabic" w:hint="cs"/>
          <w:sz w:val="20"/>
          <w:rtl/>
          <w:lang w:bidi="ar-EG"/>
        </w:rPr>
        <w:t xml:space="preserve">. </w:t>
      </w:r>
      <w:r w:rsidR="006F5A9C">
        <w:rPr>
          <w:rFonts w:cs="Traditional Arabic" w:hint="cs"/>
          <w:sz w:val="20"/>
          <w:rtl/>
          <w:lang w:bidi="ar-EG"/>
        </w:rPr>
        <w:t>وتتفاوت</w:t>
      </w:r>
      <w:r w:rsidR="006F5A9C" w:rsidRPr="00F27164">
        <w:rPr>
          <w:rFonts w:cs="Traditional Arabic" w:hint="cs"/>
          <w:sz w:val="20"/>
          <w:rtl/>
          <w:lang w:bidi="ar-EG"/>
        </w:rPr>
        <w:t xml:space="preserve"> </w:t>
      </w:r>
      <w:r w:rsidRPr="00F27164">
        <w:rPr>
          <w:rFonts w:cs="Traditional Arabic" w:hint="cs"/>
          <w:sz w:val="20"/>
          <w:rtl/>
          <w:lang w:bidi="ar-EG"/>
        </w:rPr>
        <w:t>تقديرات التكلفة الصحية لتلوُّث الهواء في 50 بلداً في المنطقة الأوروبية لمنظمة الصحة العالمية</w:t>
      </w:r>
      <w:r w:rsidRPr="00F27164">
        <w:rPr>
          <w:rFonts w:cs="Traditional Arabic"/>
          <w:sz w:val="20"/>
          <w:vertAlign w:val="superscript"/>
          <w:rtl/>
          <w:lang w:bidi="ar-EG"/>
        </w:rPr>
        <w:t>(</w:t>
      </w:r>
      <w:r w:rsidRPr="00F27164">
        <w:rPr>
          <w:rStyle w:val="FootnoteReference"/>
          <w:rFonts w:cs="Traditional Arabic"/>
          <w:rtl/>
          <w:lang w:bidi="ar-EG"/>
        </w:rPr>
        <w:footnoteReference w:id="93"/>
      </w:r>
      <w:r w:rsidRPr="00F27164">
        <w:rPr>
          <w:rFonts w:cs="Traditional Arabic"/>
          <w:sz w:val="20"/>
          <w:vertAlign w:val="superscript"/>
          <w:rtl/>
          <w:lang w:bidi="ar-EG"/>
        </w:rPr>
        <w:t>)</w:t>
      </w:r>
      <w:r w:rsidRPr="00F27164">
        <w:rPr>
          <w:rFonts w:cs="Traditional Arabic" w:hint="cs"/>
          <w:sz w:val="20"/>
          <w:rtl/>
          <w:lang w:bidi="ar-EG"/>
        </w:rPr>
        <w:t xml:space="preserve"> (بما في ذلك بلدان القوقاز والاتحاد الروسي وتركيا وأجزاء من آسيا الوسطى) </w:t>
      </w:r>
      <w:r w:rsidR="006F5A9C">
        <w:rPr>
          <w:rFonts w:cs="Traditional Arabic" w:hint="cs"/>
          <w:sz w:val="20"/>
          <w:rtl/>
          <w:lang w:bidi="ar-EG"/>
        </w:rPr>
        <w:t>تفاوتا كبيرا</w:t>
      </w:r>
      <w:r w:rsidRPr="00F27164">
        <w:rPr>
          <w:rFonts w:cs="Traditional Arabic" w:hint="cs"/>
          <w:sz w:val="20"/>
          <w:rtl/>
          <w:lang w:bidi="ar-EG"/>
        </w:rPr>
        <w:t xml:space="preserve"> (</w:t>
      </w:r>
      <w:r w:rsidR="006F5A9C">
        <w:rPr>
          <w:rFonts w:cs="Traditional Arabic" w:hint="cs"/>
          <w:sz w:val="20"/>
          <w:rtl/>
          <w:lang w:bidi="ar-EG"/>
        </w:rPr>
        <w:t xml:space="preserve">ما بين </w:t>
      </w:r>
      <w:r w:rsidRPr="00F27164">
        <w:rPr>
          <w:rFonts w:cs="Traditional Arabic" w:hint="cs"/>
          <w:sz w:val="20"/>
          <w:rtl/>
          <w:lang w:bidi="ar-EG"/>
        </w:rPr>
        <w:t>1</w:t>
      </w:r>
      <w:r w:rsidR="006F5A9C">
        <w:rPr>
          <w:rFonts w:cs="Traditional Arabic" w:hint="cs"/>
          <w:sz w:val="20"/>
          <w:rtl/>
          <w:lang w:bidi="ar-EG"/>
        </w:rPr>
        <w:t xml:space="preserve"> و</w:t>
      </w:r>
      <w:r w:rsidRPr="00F27164">
        <w:rPr>
          <w:rFonts w:cs="Traditional Arabic" w:hint="cs"/>
          <w:sz w:val="20"/>
          <w:rtl/>
          <w:lang w:bidi="ar-EG"/>
        </w:rPr>
        <w:t xml:space="preserve">33 في المائة) ولكن يمكن </w:t>
      </w:r>
      <w:r>
        <w:rPr>
          <w:rFonts w:cs="Traditional Arabic" w:hint="cs"/>
          <w:sz w:val="20"/>
          <w:rtl/>
          <w:lang w:bidi="ar-EG"/>
        </w:rPr>
        <w:t>حساب</w:t>
      </w:r>
      <w:r w:rsidRPr="00F27164">
        <w:rPr>
          <w:rFonts w:cs="Traditional Arabic" w:hint="cs"/>
          <w:sz w:val="20"/>
          <w:rtl/>
          <w:lang w:bidi="ar-EG"/>
        </w:rPr>
        <w:t xml:space="preserve"> متوسط </w:t>
      </w:r>
      <w:r>
        <w:rPr>
          <w:rFonts w:cs="Traditional Arabic" w:hint="cs"/>
          <w:sz w:val="20"/>
          <w:rtl/>
          <w:lang w:bidi="ar-EG"/>
        </w:rPr>
        <w:t xml:space="preserve">لها </w:t>
      </w:r>
      <w:r w:rsidRPr="00F27164">
        <w:rPr>
          <w:rFonts w:cs="Traditional Arabic" w:hint="cs"/>
          <w:sz w:val="20"/>
          <w:rtl/>
          <w:lang w:bidi="ar-EG"/>
        </w:rPr>
        <w:t>يق</w:t>
      </w:r>
      <w:r w:rsidR="006F5A9C">
        <w:rPr>
          <w:rFonts w:cs="Traditional Arabic" w:hint="cs"/>
          <w:sz w:val="20"/>
          <w:rtl/>
          <w:lang w:bidi="ar-EG"/>
        </w:rPr>
        <w:t>ارب</w:t>
      </w:r>
      <w:r w:rsidRPr="00F27164">
        <w:rPr>
          <w:rFonts w:cs="Traditional Arabic" w:hint="cs"/>
          <w:sz w:val="20"/>
          <w:rtl/>
          <w:lang w:bidi="ar-EG"/>
        </w:rPr>
        <w:t xml:space="preserve"> 10 في المائة لتلك المنطقة.</w:t>
      </w:r>
    </w:p>
    <w:p w:rsidR="00342A38" w:rsidRPr="00F27164" w:rsidRDefault="00342A38" w:rsidP="00046A19">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وعلى الصعيد العالمي </w:t>
      </w:r>
      <w:r>
        <w:rPr>
          <w:rFonts w:cs="Traditional Arabic" w:hint="cs"/>
          <w:sz w:val="20"/>
          <w:rtl/>
          <w:lang w:bidi="ar-EG"/>
        </w:rPr>
        <w:t>تشير التقديرات إلى أن</w:t>
      </w:r>
      <w:r w:rsidRPr="00F27164">
        <w:rPr>
          <w:rFonts w:cs="Traditional Arabic" w:hint="cs"/>
          <w:sz w:val="20"/>
          <w:rtl/>
          <w:lang w:bidi="ar-EG"/>
        </w:rPr>
        <w:t xml:space="preserve"> </w:t>
      </w:r>
      <w:r w:rsidR="006F5A9C">
        <w:rPr>
          <w:rFonts w:cs="Traditional Arabic" w:hint="cs"/>
          <w:sz w:val="20"/>
          <w:rtl/>
          <w:lang w:bidi="ar-EG"/>
        </w:rPr>
        <w:t>ال</w:t>
      </w:r>
      <w:r w:rsidRPr="00F27164">
        <w:rPr>
          <w:rFonts w:cs="Traditional Arabic" w:hint="cs"/>
          <w:sz w:val="20"/>
          <w:rtl/>
          <w:lang w:bidi="ar-EG"/>
        </w:rPr>
        <w:t xml:space="preserve">آثار الناشئة عن التعرُّض للرصاص </w:t>
      </w:r>
      <w:r w:rsidR="006F5A9C">
        <w:rPr>
          <w:rFonts w:cs="Traditional Arabic" w:hint="cs"/>
          <w:sz w:val="20"/>
          <w:rtl/>
          <w:lang w:bidi="ar-EG"/>
        </w:rPr>
        <w:t>فيما يتعلق ب</w:t>
      </w:r>
      <w:r w:rsidR="006F5A9C" w:rsidRPr="00F27164">
        <w:rPr>
          <w:rFonts w:cs="Traditional Arabic" w:hint="cs"/>
          <w:sz w:val="20"/>
          <w:rtl/>
          <w:lang w:bidi="ar-EG"/>
        </w:rPr>
        <w:t xml:space="preserve">نمو </w:t>
      </w:r>
      <w:r w:rsidR="006F5A9C">
        <w:rPr>
          <w:rFonts w:cs="Traditional Arabic" w:hint="cs"/>
          <w:sz w:val="20"/>
          <w:rtl/>
          <w:lang w:bidi="ar-EG"/>
        </w:rPr>
        <w:t xml:space="preserve">الجهاز </w:t>
      </w:r>
      <w:r w:rsidR="006F5A9C" w:rsidRPr="00F27164">
        <w:rPr>
          <w:rFonts w:cs="Traditional Arabic" w:hint="cs"/>
          <w:sz w:val="20"/>
          <w:rtl/>
          <w:lang w:bidi="ar-EG"/>
        </w:rPr>
        <w:t xml:space="preserve">العصبي </w:t>
      </w:r>
      <w:r>
        <w:rPr>
          <w:rFonts w:cs="Traditional Arabic" w:hint="cs"/>
          <w:sz w:val="20"/>
          <w:rtl/>
          <w:lang w:bidi="ar-EG"/>
        </w:rPr>
        <w:t>تؤدّي إلى</w:t>
      </w:r>
      <w:r w:rsidRPr="00F27164">
        <w:rPr>
          <w:rFonts w:cs="Traditional Arabic" w:hint="cs"/>
          <w:sz w:val="20"/>
          <w:rtl/>
          <w:lang w:bidi="ar-EG"/>
        </w:rPr>
        <w:t xml:space="preserve"> خسائر اقتصادية </w:t>
      </w:r>
      <w:r w:rsidR="006F5A9C">
        <w:rPr>
          <w:rFonts w:cs="Traditional Arabic" w:hint="cs"/>
          <w:sz w:val="20"/>
          <w:rtl/>
          <w:lang w:bidi="ar-EG"/>
        </w:rPr>
        <w:t>تبلغ</w:t>
      </w:r>
      <w:r w:rsidRPr="00F27164">
        <w:rPr>
          <w:rFonts w:cs="Traditional Arabic" w:hint="cs"/>
          <w:sz w:val="20"/>
          <w:rtl/>
          <w:lang w:bidi="ar-EG"/>
        </w:rPr>
        <w:t xml:space="preserve"> 977 </w:t>
      </w:r>
      <w:r w:rsidR="00211308">
        <w:rPr>
          <w:rFonts w:cs="Traditional Arabic" w:hint="cs"/>
          <w:sz w:val="20"/>
          <w:rtl/>
          <w:lang w:bidi="ar-EG"/>
        </w:rPr>
        <w:t>ب</w:t>
      </w:r>
      <w:r w:rsidR="006F5A9C">
        <w:rPr>
          <w:rFonts w:cs="Traditional Arabic" w:hint="cs"/>
          <w:sz w:val="20"/>
          <w:rtl/>
          <w:lang w:bidi="ar-EG"/>
        </w:rPr>
        <w:t>ليون</w:t>
      </w:r>
      <w:r w:rsidR="006F5A9C" w:rsidRPr="00F27164">
        <w:rPr>
          <w:rFonts w:cs="Traditional Arabic" w:hint="cs"/>
          <w:sz w:val="20"/>
          <w:rtl/>
          <w:lang w:bidi="ar-EG"/>
        </w:rPr>
        <w:t xml:space="preserve"> </w:t>
      </w:r>
      <w:r w:rsidRPr="00F27164">
        <w:rPr>
          <w:rFonts w:cs="Traditional Arabic" w:hint="cs"/>
          <w:sz w:val="20"/>
          <w:rtl/>
          <w:lang w:bidi="ar-EG"/>
        </w:rPr>
        <w:t>دولار في البلدان المتوسطة الدخل والمنخفضة الدخل</w:t>
      </w:r>
      <w:r w:rsidRPr="00F27164">
        <w:rPr>
          <w:rFonts w:cs="Traditional Arabic"/>
          <w:sz w:val="20"/>
          <w:vertAlign w:val="superscript"/>
          <w:rtl/>
          <w:lang w:bidi="ar-EG"/>
        </w:rPr>
        <w:t>(</w:t>
      </w:r>
      <w:r w:rsidRPr="00F27164">
        <w:rPr>
          <w:rStyle w:val="FootnoteReference"/>
          <w:rFonts w:cs="Traditional Arabic"/>
          <w:rtl/>
          <w:lang w:bidi="ar-EG"/>
        </w:rPr>
        <w:footnoteReference w:id="94"/>
      </w:r>
      <w:r w:rsidRPr="00F27164">
        <w:rPr>
          <w:rFonts w:cs="Traditional Arabic"/>
          <w:sz w:val="20"/>
          <w:vertAlign w:val="superscript"/>
          <w:rtl/>
          <w:lang w:bidi="ar-EG"/>
        </w:rPr>
        <w:t>)</w:t>
      </w:r>
      <w:r w:rsidRPr="00F27164">
        <w:rPr>
          <w:rFonts w:cs="Traditional Arabic" w:hint="cs"/>
          <w:sz w:val="20"/>
          <w:rtl/>
          <w:lang w:bidi="ar-EG"/>
        </w:rPr>
        <w:t>. وبالنسبة ل</w:t>
      </w:r>
      <w:r w:rsidR="00B11513">
        <w:rPr>
          <w:rFonts w:cs="Traditional Arabic" w:hint="cs"/>
          <w:sz w:val="20"/>
          <w:rtl/>
          <w:lang w:bidi="ar-EG"/>
        </w:rPr>
        <w:t>قطاع</w:t>
      </w:r>
      <w:r w:rsidRPr="00F27164">
        <w:rPr>
          <w:rFonts w:cs="Traditional Arabic" w:hint="cs"/>
          <w:sz w:val="20"/>
          <w:rtl/>
          <w:lang w:bidi="ar-EG"/>
        </w:rPr>
        <w:t xml:space="preserve"> التأمين، بلغت التكلفة التراكمية التقديرية للمطالبات المتصلة بالأسبستوس على مدى عقود في الولايات المتحدة وحدها 117 </w:t>
      </w:r>
      <w:r w:rsidR="00B11513">
        <w:rPr>
          <w:rFonts w:cs="Traditional Arabic" w:hint="cs"/>
          <w:sz w:val="20"/>
          <w:rtl/>
          <w:lang w:bidi="ar-EG"/>
        </w:rPr>
        <w:t>بليون</w:t>
      </w:r>
      <w:r w:rsidR="00B11513" w:rsidRPr="00F27164">
        <w:rPr>
          <w:rFonts w:cs="Traditional Arabic" w:hint="cs"/>
          <w:sz w:val="20"/>
          <w:rtl/>
          <w:lang w:bidi="ar-EG"/>
        </w:rPr>
        <w:t xml:space="preserve"> </w:t>
      </w:r>
      <w:r w:rsidRPr="00F27164">
        <w:rPr>
          <w:rFonts w:cs="Traditional Arabic" w:hint="cs"/>
          <w:sz w:val="20"/>
          <w:rtl/>
          <w:lang w:bidi="ar-EG"/>
        </w:rPr>
        <w:t xml:space="preserve">دولار </w:t>
      </w:r>
      <w:r>
        <w:rPr>
          <w:rFonts w:cs="Traditional Arabic" w:hint="cs"/>
          <w:sz w:val="20"/>
          <w:rtl/>
          <w:lang w:bidi="ar-EG"/>
        </w:rPr>
        <w:t>حتى</w:t>
      </w:r>
      <w:r w:rsidRPr="00F27164">
        <w:rPr>
          <w:rFonts w:cs="Traditional Arabic" w:hint="cs"/>
          <w:sz w:val="20"/>
          <w:rtl/>
          <w:lang w:bidi="ar-EG"/>
        </w:rPr>
        <w:t xml:space="preserve"> سنة 2010</w:t>
      </w:r>
      <w:r w:rsidRPr="00F27164">
        <w:rPr>
          <w:rFonts w:cs="Traditional Arabic"/>
          <w:sz w:val="20"/>
          <w:vertAlign w:val="superscript"/>
          <w:rtl/>
          <w:lang w:bidi="ar-EG"/>
        </w:rPr>
        <w:t>(</w:t>
      </w:r>
      <w:r w:rsidRPr="00F27164">
        <w:rPr>
          <w:rStyle w:val="FootnoteReference"/>
          <w:rFonts w:cs="Traditional Arabic"/>
          <w:rtl/>
          <w:lang w:bidi="ar-EG"/>
        </w:rPr>
        <w:footnoteReference w:id="95"/>
      </w:r>
      <w:r w:rsidRPr="00F27164">
        <w:rPr>
          <w:rFonts w:cs="Traditional Arabic"/>
          <w:sz w:val="20"/>
          <w:vertAlign w:val="superscript"/>
          <w:rtl/>
          <w:lang w:bidi="ar-EG"/>
        </w:rPr>
        <w:t>)</w:t>
      </w:r>
      <w:r w:rsidRPr="00F27164">
        <w:rPr>
          <w:rFonts w:cs="Traditional Arabic" w:hint="cs"/>
          <w:sz w:val="20"/>
          <w:rtl/>
          <w:lang w:bidi="ar-EG"/>
        </w:rPr>
        <w:t xml:space="preserve">. وفي حين </w:t>
      </w:r>
      <w:r w:rsidR="00B11513">
        <w:rPr>
          <w:rFonts w:cs="Traditional Arabic" w:hint="cs"/>
          <w:sz w:val="20"/>
          <w:rtl/>
          <w:lang w:bidi="ar-EG"/>
        </w:rPr>
        <w:t>لم تُجر سوى بحوث محدودة</w:t>
      </w:r>
      <w:r w:rsidRPr="00F27164">
        <w:rPr>
          <w:rFonts w:cs="Traditional Arabic" w:hint="cs"/>
          <w:sz w:val="20"/>
          <w:rtl/>
          <w:lang w:bidi="ar-EG"/>
        </w:rPr>
        <w:t xml:space="preserve"> بشأن الآثار الصحية للتعرُّض للمواد الكيميائية الزراعية </w:t>
      </w:r>
      <w:r w:rsidR="00B11513">
        <w:rPr>
          <w:rFonts w:cs="Traditional Arabic" w:hint="cs"/>
          <w:sz w:val="20"/>
          <w:rtl/>
          <w:lang w:bidi="ar-EG"/>
        </w:rPr>
        <w:t>فإ</w:t>
      </w:r>
      <w:r w:rsidRPr="00F27164">
        <w:rPr>
          <w:rFonts w:cs="Traditional Arabic" w:hint="cs"/>
          <w:sz w:val="20"/>
          <w:rtl/>
          <w:lang w:bidi="ar-EG"/>
        </w:rPr>
        <w:t xml:space="preserve">ن الأدلّة بدأت في التراكم. ففي الاتحاد الأوروبي وحده تقدَّر التكاليف الاقتصادية والصحية السنوية للتعرُّض للآفات بمبلغ 127 </w:t>
      </w:r>
      <w:r w:rsidR="00B11513">
        <w:rPr>
          <w:rFonts w:cs="Traditional Arabic" w:hint="cs"/>
          <w:sz w:val="20"/>
          <w:rtl/>
          <w:lang w:bidi="ar-EG"/>
        </w:rPr>
        <w:t>بليون</w:t>
      </w:r>
      <w:r w:rsidRPr="00F27164">
        <w:rPr>
          <w:rFonts w:cs="Traditional Arabic" w:hint="cs"/>
          <w:sz w:val="20"/>
          <w:rtl/>
          <w:lang w:bidi="ar-EG"/>
        </w:rPr>
        <w:t xml:space="preserve"> دولار تقريباً</w:t>
      </w:r>
      <w:r w:rsidRPr="00F27164">
        <w:rPr>
          <w:rFonts w:cs="Traditional Arabic"/>
          <w:sz w:val="20"/>
          <w:vertAlign w:val="superscript"/>
          <w:rtl/>
          <w:lang w:bidi="ar-EG"/>
        </w:rPr>
        <w:t>(</w:t>
      </w:r>
      <w:r w:rsidRPr="00F27164">
        <w:rPr>
          <w:rStyle w:val="FootnoteReference"/>
          <w:rFonts w:cs="Traditional Arabic"/>
          <w:rtl/>
          <w:lang w:bidi="ar-EG"/>
        </w:rPr>
        <w:footnoteReference w:id="96"/>
      </w:r>
      <w:r w:rsidRPr="00F27164">
        <w:rPr>
          <w:rFonts w:cs="Traditional Arabic"/>
          <w:sz w:val="20"/>
          <w:vertAlign w:val="superscript"/>
          <w:rtl/>
          <w:lang w:bidi="ar-EG"/>
        </w:rPr>
        <w:t>)</w:t>
      </w:r>
      <w:r w:rsidRPr="00F27164">
        <w:rPr>
          <w:rFonts w:cs="Traditional Arabic" w:hint="cs"/>
          <w:sz w:val="20"/>
          <w:rtl/>
          <w:lang w:bidi="ar-EG"/>
        </w:rPr>
        <w:t>. ونجم</w:t>
      </w:r>
      <w:r w:rsidR="00B11513">
        <w:rPr>
          <w:rFonts w:cs="Traditional Arabic" w:hint="cs"/>
          <w:sz w:val="20"/>
          <w:rtl/>
          <w:lang w:bidi="ar-EG"/>
        </w:rPr>
        <w:t>ت</w:t>
      </w:r>
      <w:r w:rsidRPr="00F27164">
        <w:rPr>
          <w:rFonts w:cs="Traditional Arabic" w:hint="cs"/>
          <w:sz w:val="20"/>
          <w:rtl/>
          <w:lang w:bidi="ar-EG"/>
        </w:rPr>
        <w:t xml:space="preserve"> عن انفجار نترات الأمونيوم في تولوز (</w:t>
      </w:r>
      <w:r w:rsidR="00B11513">
        <w:rPr>
          <w:rFonts w:cs="Traditional Arabic" w:hint="cs"/>
          <w:sz w:val="20"/>
          <w:rtl/>
          <w:lang w:bidi="ar-EG"/>
        </w:rPr>
        <w:t xml:space="preserve">في فرنسان عام </w:t>
      </w:r>
      <w:r w:rsidRPr="00F27164">
        <w:rPr>
          <w:rFonts w:cs="Traditional Arabic" w:hint="cs"/>
          <w:sz w:val="20"/>
          <w:rtl/>
          <w:lang w:bidi="ar-EG"/>
        </w:rPr>
        <w:t>2001) تكاليف تبلغ 1</w:t>
      </w:r>
      <w:r w:rsidR="00BA0A5C">
        <w:rPr>
          <w:rFonts w:cs="Traditional Arabic" w:hint="cs"/>
          <w:sz w:val="20"/>
          <w:rtl/>
          <w:lang w:bidi="ar-EG"/>
        </w:rPr>
        <w:t>,</w:t>
      </w:r>
      <w:r w:rsidRPr="00F27164">
        <w:rPr>
          <w:rFonts w:cs="Traditional Arabic" w:hint="cs"/>
          <w:sz w:val="20"/>
          <w:rtl/>
          <w:lang w:bidi="ar-EG"/>
        </w:rPr>
        <w:t xml:space="preserve">8 </w:t>
      </w:r>
      <w:r w:rsidR="00B11513">
        <w:rPr>
          <w:rFonts w:cs="Traditional Arabic" w:hint="cs"/>
          <w:sz w:val="20"/>
          <w:rtl/>
          <w:lang w:bidi="ar-EG"/>
        </w:rPr>
        <w:t>بليون</w:t>
      </w:r>
      <w:r w:rsidRPr="00F27164">
        <w:rPr>
          <w:rFonts w:cs="Traditional Arabic" w:hint="cs"/>
          <w:sz w:val="20"/>
          <w:rtl/>
          <w:lang w:bidi="ar-EG"/>
        </w:rPr>
        <w:t xml:space="preserve"> دولار. وي</w:t>
      </w:r>
      <w:r w:rsidR="00B11513">
        <w:rPr>
          <w:rFonts w:cs="Traditional Arabic" w:hint="cs"/>
          <w:sz w:val="20"/>
          <w:rtl/>
          <w:lang w:bidi="ar-EG"/>
        </w:rPr>
        <w:t>قدَّر</w:t>
      </w:r>
      <w:r w:rsidRPr="00F27164">
        <w:rPr>
          <w:rFonts w:cs="Traditional Arabic" w:hint="cs"/>
          <w:sz w:val="20"/>
          <w:rtl/>
          <w:lang w:bidi="ar-EG"/>
        </w:rPr>
        <w:t xml:space="preserve"> مجموع تكاليف انفجار مستودع تخزين النفط في بنسفيلد (</w:t>
      </w:r>
      <w:r w:rsidR="00B11513">
        <w:rPr>
          <w:rFonts w:cs="Traditional Arabic" w:hint="cs"/>
          <w:sz w:val="20"/>
          <w:rtl/>
          <w:lang w:bidi="ar-EG"/>
        </w:rPr>
        <w:t xml:space="preserve">في </w:t>
      </w:r>
      <w:r w:rsidRPr="00F27164">
        <w:rPr>
          <w:rFonts w:cs="Traditional Arabic" w:hint="cs"/>
          <w:sz w:val="20"/>
          <w:rtl/>
          <w:lang w:bidi="ar-EG"/>
        </w:rPr>
        <w:t xml:space="preserve"> المملكة المتحدة</w:t>
      </w:r>
      <w:r w:rsidR="00B11513">
        <w:rPr>
          <w:rFonts w:cs="Traditional Arabic" w:hint="cs"/>
          <w:sz w:val="20"/>
          <w:rtl/>
          <w:lang w:bidi="ar-EG"/>
        </w:rPr>
        <w:t xml:space="preserve"> عام 2005</w:t>
      </w:r>
      <w:r w:rsidRPr="00F27164">
        <w:rPr>
          <w:rFonts w:cs="Traditional Arabic" w:hint="cs"/>
          <w:sz w:val="20"/>
          <w:rtl/>
          <w:lang w:bidi="ar-EG"/>
        </w:rPr>
        <w:t>) بمبلغ 1</w:t>
      </w:r>
      <w:r w:rsidR="00BA0A5C">
        <w:rPr>
          <w:rFonts w:cs="Traditional Arabic" w:hint="cs"/>
          <w:sz w:val="20"/>
          <w:rtl/>
          <w:lang w:bidi="ar-EG"/>
        </w:rPr>
        <w:t>,</w:t>
      </w:r>
      <w:r w:rsidRPr="00F27164">
        <w:rPr>
          <w:rFonts w:cs="Traditional Arabic" w:hint="cs"/>
          <w:sz w:val="20"/>
          <w:rtl/>
          <w:lang w:bidi="ar-EG"/>
        </w:rPr>
        <w:t xml:space="preserve">5 </w:t>
      </w:r>
      <w:r w:rsidR="00B11513">
        <w:rPr>
          <w:rFonts w:cs="Traditional Arabic" w:hint="cs"/>
          <w:sz w:val="20"/>
          <w:rtl/>
          <w:lang w:bidi="ar-EG"/>
        </w:rPr>
        <w:t>بليون</w:t>
      </w:r>
      <w:r w:rsidR="00B11513" w:rsidRPr="00F27164">
        <w:rPr>
          <w:rFonts w:cs="Traditional Arabic" w:hint="cs"/>
          <w:sz w:val="20"/>
          <w:rtl/>
          <w:lang w:bidi="ar-EG"/>
        </w:rPr>
        <w:t xml:space="preserve"> </w:t>
      </w:r>
      <w:r w:rsidRPr="00F27164">
        <w:rPr>
          <w:rFonts w:cs="Traditional Arabic" w:hint="cs"/>
          <w:sz w:val="20"/>
          <w:rtl/>
          <w:lang w:bidi="ar-EG"/>
        </w:rPr>
        <w:t>دولار.</w:t>
      </w:r>
    </w:p>
    <w:p w:rsidR="00342A38" w:rsidRPr="00F27164" w:rsidRDefault="00342A38" w:rsidP="00CF5D5D">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يمكن أن يتولّد عن الانتقال صوب بيئة صحية للجميع فوائد </w:t>
      </w:r>
      <w:r w:rsidR="00755693">
        <w:rPr>
          <w:rFonts w:cs="Traditional Arabic" w:hint="cs"/>
          <w:b/>
          <w:bCs/>
          <w:sz w:val="20"/>
          <w:rtl/>
          <w:lang w:bidi="ar-EG"/>
        </w:rPr>
        <w:t xml:space="preserve">إنمائية </w:t>
      </w:r>
      <w:r w:rsidRPr="00F27164">
        <w:rPr>
          <w:rFonts w:cs="Traditional Arabic" w:hint="cs"/>
          <w:b/>
          <w:bCs/>
          <w:sz w:val="20"/>
          <w:rtl/>
          <w:lang w:bidi="ar-EG"/>
        </w:rPr>
        <w:t xml:space="preserve">كبيرة </w:t>
      </w:r>
      <w:r w:rsidR="00755693">
        <w:rPr>
          <w:rFonts w:cs="Traditional Arabic" w:hint="cs"/>
          <w:b/>
          <w:bCs/>
          <w:sz w:val="20"/>
          <w:rtl/>
          <w:lang w:bidi="ar-EG"/>
        </w:rPr>
        <w:t xml:space="preserve">بالإضافة إلى </w:t>
      </w:r>
      <w:r w:rsidRPr="00F27164">
        <w:rPr>
          <w:rFonts w:cs="Traditional Arabic" w:hint="cs"/>
          <w:b/>
          <w:bCs/>
          <w:sz w:val="20"/>
          <w:rtl/>
          <w:lang w:bidi="ar-EG"/>
        </w:rPr>
        <w:t>الحد من الفقر وا</w:t>
      </w:r>
      <w:r w:rsidR="00755693">
        <w:rPr>
          <w:rFonts w:cs="Traditional Arabic" w:hint="cs"/>
          <w:b/>
          <w:bCs/>
          <w:sz w:val="20"/>
          <w:rtl/>
          <w:lang w:bidi="ar-EG"/>
        </w:rPr>
        <w:t>لتخفيف</w:t>
      </w:r>
      <w:r w:rsidRPr="00F27164">
        <w:rPr>
          <w:rFonts w:cs="Traditional Arabic" w:hint="cs"/>
          <w:b/>
          <w:bCs/>
          <w:sz w:val="20"/>
          <w:rtl/>
          <w:lang w:bidi="ar-EG"/>
        </w:rPr>
        <w:t xml:space="preserve"> من المخاطر على صحة الإنسان:</w:t>
      </w:r>
      <w:r w:rsidRPr="00F27164">
        <w:rPr>
          <w:rFonts w:cs="Traditional Arabic" w:hint="cs"/>
          <w:sz w:val="20"/>
          <w:rtl/>
          <w:lang w:bidi="ar-EG"/>
        </w:rPr>
        <w:t xml:space="preserve"> على سبيل المثال، قُدِّرت الفوائد الناجمة عن القضاء على الرصاص في البنزين على الصعيد العالمي بمبلغ 2</w:t>
      </w:r>
      <w:r w:rsidR="0076500A">
        <w:rPr>
          <w:rFonts w:cs="Traditional Arabic" w:hint="cs"/>
          <w:sz w:val="20"/>
          <w:rtl/>
          <w:lang w:bidi="ar-EG"/>
        </w:rPr>
        <w:t>,</w:t>
      </w:r>
      <w:r w:rsidRPr="00F27164">
        <w:rPr>
          <w:rFonts w:cs="Traditional Arabic" w:hint="cs"/>
          <w:sz w:val="20"/>
          <w:rtl/>
          <w:lang w:bidi="ar-EG"/>
        </w:rPr>
        <w:t>45 تريليون دولار سنوياً، أو 4 في المائة من الناتج المحلي الإجمالي العالمي</w:t>
      </w:r>
      <w:r w:rsidRPr="00F27164">
        <w:rPr>
          <w:rFonts w:cs="Traditional Arabic"/>
          <w:sz w:val="20"/>
          <w:vertAlign w:val="superscript"/>
          <w:rtl/>
          <w:lang w:bidi="ar-EG"/>
        </w:rPr>
        <w:t>(</w:t>
      </w:r>
      <w:r w:rsidRPr="00F27164">
        <w:rPr>
          <w:rStyle w:val="FootnoteReference"/>
          <w:rFonts w:cs="Traditional Arabic"/>
          <w:rtl/>
          <w:lang w:bidi="ar-EG"/>
        </w:rPr>
        <w:footnoteReference w:id="97"/>
      </w:r>
      <w:r w:rsidRPr="00F27164">
        <w:rPr>
          <w:rFonts w:cs="Traditional Arabic"/>
          <w:sz w:val="20"/>
          <w:vertAlign w:val="superscript"/>
          <w:rtl/>
          <w:lang w:bidi="ar-EG"/>
        </w:rPr>
        <w:t>)</w:t>
      </w:r>
      <w:r w:rsidRPr="00F27164">
        <w:rPr>
          <w:rFonts w:cs="Traditional Arabic" w:hint="cs"/>
          <w:sz w:val="20"/>
          <w:rtl/>
          <w:lang w:bidi="ar-EG"/>
        </w:rPr>
        <w:t xml:space="preserve">، وهو ما يعني </w:t>
      </w:r>
      <w:r w:rsidR="00755693">
        <w:rPr>
          <w:rFonts w:cs="Traditional Arabic" w:hint="cs"/>
          <w:sz w:val="20"/>
          <w:rtl/>
          <w:lang w:bidi="ar-EG"/>
        </w:rPr>
        <w:t>الحيلولة</w:t>
      </w:r>
      <w:r w:rsidR="00755693" w:rsidRPr="00F27164">
        <w:rPr>
          <w:rFonts w:cs="Traditional Arabic" w:hint="cs"/>
          <w:sz w:val="20"/>
          <w:rtl/>
          <w:lang w:bidi="ar-EG"/>
        </w:rPr>
        <w:t xml:space="preserve"> </w:t>
      </w:r>
      <w:r w:rsidR="00755693">
        <w:rPr>
          <w:rFonts w:cs="Traditional Arabic" w:hint="cs"/>
          <w:sz w:val="20"/>
          <w:rtl/>
          <w:lang w:bidi="ar-EG"/>
        </w:rPr>
        <w:t xml:space="preserve">دون وقوع </w:t>
      </w:r>
      <w:r>
        <w:rPr>
          <w:rFonts w:cs="Traditional Arabic" w:hint="cs"/>
          <w:sz w:val="20"/>
          <w:rtl/>
          <w:lang w:bidi="ar-EG"/>
        </w:rPr>
        <w:t>ما يقدَّر ب</w:t>
      </w:r>
      <w:r w:rsidRPr="00F27164">
        <w:rPr>
          <w:rFonts w:cs="Traditional Arabic" w:hint="cs"/>
          <w:sz w:val="20"/>
          <w:rtl/>
          <w:lang w:bidi="ar-EG"/>
        </w:rPr>
        <w:t xml:space="preserve">مليون حالة وفاة مبكرة سنوياً. وقد أدّت اتفاقية فيينا لحماية طبقة الأوزون (1985) وبروتوكول مونتريال المتعلّق بالمواد المستنفدة لطبقة الأوزون الملحق بها (1987) إلى النجاح في القضاء التدريجي على ما يقرب من 100 مادة مستنفدة للأوزون. ونتيجة لذلك، </w:t>
      </w:r>
      <w:r w:rsidR="00755693">
        <w:rPr>
          <w:rFonts w:cs="Traditional Arabic" w:hint="cs"/>
          <w:sz w:val="20"/>
          <w:rtl/>
          <w:lang w:bidi="ar-EG"/>
        </w:rPr>
        <w:t xml:space="preserve">يُحتمل تفادي </w:t>
      </w:r>
      <w:r w:rsidRPr="00F27164">
        <w:rPr>
          <w:rFonts w:cs="Traditional Arabic" w:hint="cs"/>
          <w:sz w:val="20"/>
          <w:rtl/>
          <w:lang w:bidi="ar-EG"/>
        </w:rPr>
        <w:t>ما يصل إلى مليون</w:t>
      </w:r>
      <w:r w:rsidR="00755693">
        <w:rPr>
          <w:rFonts w:cs="Traditional Arabic" w:hint="cs"/>
          <w:sz w:val="20"/>
          <w:rtl/>
          <w:lang w:bidi="ar-EG"/>
        </w:rPr>
        <w:t>ين</w:t>
      </w:r>
      <w:r w:rsidRPr="00F27164">
        <w:rPr>
          <w:rFonts w:cs="Traditional Arabic" w:hint="cs"/>
          <w:sz w:val="20"/>
          <w:rtl/>
          <w:lang w:bidi="ar-EG"/>
        </w:rPr>
        <w:t xml:space="preserve"> من حالات سرطان الجلد وملايين كثيرة من حالات إعتام عدسة العين سنوياً بحلول عام 2030. وبالإضافة إلى ذلك، يساعد بروتوكول مونتريال من خلال </w:t>
      </w:r>
      <w:r>
        <w:rPr>
          <w:rFonts w:cs="Traditional Arabic" w:hint="cs"/>
          <w:sz w:val="20"/>
          <w:rtl/>
          <w:lang w:bidi="ar-EG"/>
        </w:rPr>
        <w:t>الحدّ من</w:t>
      </w:r>
      <w:r w:rsidRPr="00F27164">
        <w:rPr>
          <w:rFonts w:cs="Traditional Arabic" w:hint="cs"/>
          <w:sz w:val="20"/>
          <w:rtl/>
          <w:lang w:bidi="ar-EG"/>
        </w:rPr>
        <w:t xml:space="preserve"> </w:t>
      </w:r>
      <w:r w:rsidR="00755693">
        <w:rPr>
          <w:rFonts w:cs="Traditional Arabic" w:hint="cs"/>
          <w:sz w:val="20"/>
          <w:rtl/>
          <w:lang w:bidi="ar-EG"/>
        </w:rPr>
        <w:t>فقدان</w:t>
      </w:r>
      <w:r w:rsidR="00755693" w:rsidRPr="00F27164">
        <w:rPr>
          <w:rFonts w:cs="Traditional Arabic" w:hint="cs"/>
          <w:sz w:val="20"/>
          <w:rtl/>
          <w:lang w:bidi="ar-EG"/>
        </w:rPr>
        <w:t xml:space="preserve"> </w:t>
      </w:r>
      <w:r w:rsidRPr="00F27164">
        <w:rPr>
          <w:rFonts w:cs="Traditional Arabic" w:hint="cs"/>
          <w:sz w:val="20"/>
          <w:rtl/>
          <w:lang w:bidi="ar-EG"/>
        </w:rPr>
        <w:t>الأوزون من الغلاف الجوي على ضمان الأمن الغذائي حيث يقلّل من ضرر الأشعة فوق البنفسجية على المحاصيل والنُظم الإيكولوجية البحرية. والتقديرات التراكمية الناشئة من عام 1987 إلى عام 2060 توضّح أن ال</w:t>
      </w:r>
      <w:r w:rsidR="00BD50EC">
        <w:rPr>
          <w:rFonts w:cs="Traditional Arabic" w:hint="cs"/>
          <w:sz w:val="20"/>
          <w:rtl/>
          <w:lang w:bidi="ar-EG"/>
        </w:rPr>
        <w:t xml:space="preserve">تخلص </w:t>
      </w:r>
      <w:r w:rsidRPr="00F27164">
        <w:rPr>
          <w:rFonts w:cs="Traditional Arabic" w:hint="cs"/>
          <w:sz w:val="20"/>
          <w:rtl/>
          <w:lang w:bidi="ar-EG"/>
        </w:rPr>
        <w:t xml:space="preserve">التدريجي </w:t>
      </w:r>
      <w:r w:rsidR="00BD50EC">
        <w:rPr>
          <w:rFonts w:cs="Traditional Arabic" w:hint="cs"/>
          <w:sz w:val="20"/>
          <w:rtl/>
          <w:lang w:bidi="ar-EG"/>
        </w:rPr>
        <w:t xml:space="preserve">على الصعيد العالمي من </w:t>
      </w:r>
      <w:r w:rsidRPr="00F27164">
        <w:rPr>
          <w:rFonts w:cs="Traditional Arabic" w:hint="cs"/>
          <w:sz w:val="20"/>
          <w:rtl/>
          <w:lang w:bidi="ar-EG"/>
        </w:rPr>
        <w:t>غازات الكلوروفلوركربون وحدها سيؤدّي إلى فوائد في الصحة العالمية تقدَّر بمبلغ 1</w:t>
      </w:r>
      <w:r w:rsidR="0076500A">
        <w:rPr>
          <w:rFonts w:cs="Traditional Arabic" w:hint="cs"/>
          <w:sz w:val="20"/>
          <w:rtl/>
          <w:lang w:bidi="ar-EG"/>
        </w:rPr>
        <w:t>,</w:t>
      </w:r>
      <w:r w:rsidRPr="00F27164">
        <w:rPr>
          <w:rFonts w:cs="Traditional Arabic" w:hint="cs"/>
          <w:sz w:val="20"/>
          <w:rtl/>
          <w:lang w:bidi="ar-EG"/>
        </w:rPr>
        <w:t xml:space="preserve">8 تريليون دولار و460 </w:t>
      </w:r>
      <w:r w:rsidR="005C7EB2">
        <w:rPr>
          <w:rFonts w:cs="Traditional Arabic" w:hint="cs"/>
          <w:sz w:val="20"/>
          <w:rtl/>
          <w:lang w:bidi="ar-EG"/>
        </w:rPr>
        <w:t>بليون</w:t>
      </w:r>
      <w:r w:rsidRPr="00F27164">
        <w:rPr>
          <w:rFonts w:cs="Traditional Arabic" w:hint="cs"/>
          <w:sz w:val="20"/>
          <w:rtl/>
          <w:lang w:bidi="ar-EG"/>
        </w:rPr>
        <w:t xml:space="preserve"> دولار تقريباً </w:t>
      </w:r>
      <w:r w:rsidR="00BD50EC">
        <w:rPr>
          <w:rFonts w:cs="Traditional Arabic" w:hint="cs"/>
          <w:sz w:val="20"/>
          <w:rtl/>
          <w:lang w:bidi="ar-EG"/>
        </w:rPr>
        <w:t xml:space="preserve">بقعل </w:t>
      </w:r>
      <w:r w:rsidRPr="00F27164">
        <w:rPr>
          <w:rFonts w:cs="Traditional Arabic" w:hint="cs"/>
          <w:sz w:val="20"/>
          <w:rtl/>
          <w:lang w:bidi="ar-EG"/>
        </w:rPr>
        <w:t>تجنُّب الأضرار الحاصلة في الزراعة ومصائد الأسماك والمواد</w:t>
      </w:r>
      <w:r w:rsidRPr="00F27164">
        <w:rPr>
          <w:rFonts w:cs="Traditional Arabic"/>
          <w:sz w:val="20"/>
          <w:vertAlign w:val="superscript"/>
          <w:rtl/>
          <w:lang w:bidi="ar-EG"/>
        </w:rPr>
        <w:t>(</w:t>
      </w:r>
      <w:r w:rsidRPr="00F27164">
        <w:rPr>
          <w:rStyle w:val="FootnoteReference"/>
          <w:rFonts w:cs="Traditional Arabic"/>
          <w:rtl/>
          <w:lang w:bidi="ar-EG"/>
        </w:rPr>
        <w:footnoteReference w:id="98"/>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D86E8B">
      <w:pPr>
        <w:bidi/>
        <w:spacing w:after="120" w:line="400" w:lineRule="exact"/>
        <w:ind w:left="1134"/>
        <w:jc w:val="both"/>
        <w:rPr>
          <w:rFonts w:cs="Traditional Arabic"/>
          <w:sz w:val="20"/>
          <w:rtl/>
          <w:lang w:bidi="ar-EG"/>
        </w:rPr>
      </w:pPr>
      <w:r w:rsidRPr="00F27164">
        <w:rPr>
          <w:rFonts w:cs="Traditional Arabic" w:hint="cs"/>
          <w:sz w:val="20"/>
          <w:rtl/>
          <w:lang w:bidi="ar-EG"/>
        </w:rPr>
        <w:t xml:space="preserve">وتشير التوقُّعات العالمية والوطنية إلى إمكانية </w:t>
      </w:r>
      <w:r w:rsidR="00BD50EC">
        <w:rPr>
          <w:rFonts w:cs="Traditional Arabic" w:hint="cs"/>
          <w:sz w:val="20"/>
          <w:rtl/>
          <w:lang w:bidi="ar-EG"/>
        </w:rPr>
        <w:t xml:space="preserve">تحقيق </w:t>
      </w:r>
      <w:r w:rsidRPr="00F27164">
        <w:rPr>
          <w:rFonts w:cs="Traditional Arabic" w:hint="cs"/>
          <w:sz w:val="20"/>
          <w:rtl/>
          <w:lang w:bidi="ar-EG"/>
        </w:rPr>
        <w:t xml:space="preserve">نتائج </w:t>
      </w:r>
      <w:r w:rsidR="00BD50EC">
        <w:rPr>
          <w:rFonts w:cs="Traditional Arabic" w:hint="cs"/>
          <w:sz w:val="20"/>
          <w:rtl/>
          <w:lang w:bidi="ar-EG"/>
        </w:rPr>
        <w:t xml:space="preserve">عظيمة </w:t>
      </w:r>
      <w:r w:rsidRPr="00F27164">
        <w:rPr>
          <w:rFonts w:cs="Traditional Arabic" w:hint="cs"/>
          <w:sz w:val="20"/>
          <w:rtl/>
          <w:lang w:bidi="ar-EG"/>
        </w:rPr>
        <w:t xml:space="preserve">بفضل العمل </w:t>
      </w:r>
      <w:r w:rsidR="00BD50EC">
        <w:rPr>
          <w:rFonts w:cs="Traditional Arabic" w:hint="cs"/>
          <w:sz w:val="20"/>
          <w:rtl/>
          <w:lang w:bidi="ar-EG"/>
        </w:rPr>
        <w:t>على</w:t>
      </w:r>
      <w:r w:rsidR="00BD50EC" w:rsidRPr="00F27164">
        <w:rPr>
          <w:rFonts w:cs="Traditional Arabic" w:hint="cs"/>
          <w:sz w:val="20"/>
          <w:rtl/>
          <w:lang w:bidi="ar-EG"/>
        </w:rPr>
        <w:t xml:space="preserve"> </w:t>
      </w:r>
      <w:r w:rsidR="00BD50EC">
        <w:rPr>
          <w:rFonts w:cs="Traditional Arabic" w:hint="cs"/>
          <w:sz w:val="20"/>
          <w:rtl/>
          <w:lang w:bidi="ar-EG"/>
        </w:rPr>
        <w:t>معالجة ا</w:t>
      </w:r>
      <w:r w:rsidRPr="00F27164">
        <w:rPr>
          <w:rFonts w:cs="Traditional Arabic" w:hint="cs"/>
          <w:sz w:val="20"/>
          <w:rtl/>
          <w:lang w:bidi="ar-EG"/>
        </w:rPr>
        <w:t>ل</w:t>
      </w:r>
      <w:r w:rsidR="000902C8">
        <w:rPr>
          <w:rFonts w:cs="Traditional Arabic" w:hint="cs"/>
          <w:sz w:val="20"/>
          <w:rtl/>
          <w:lang w:bidi="ar-EG"/>
        </w:rPr>
        <w:t>صلات</w:t>
      </w:r>
      <w:r w:rsidRPr="00F27164">
        <w:rPr>
          <w:rFonts w:cs="Traditional Arabic" w:hint="cs"/>
          <w:sz w:val="20"/>
          <w:rtl/>
          <w:lang w:bidi="ar-EG"/>
        </w:rPr>
        <w:t xml:space="preserve"> بين البيئة والصحة:</w:t>
      </w:r>
    </w:p>
    <w:p w:rsidR="00342A38" w:rsidRPr="00F27164" w:rsidRDefault="00342A38" w:rsidP="00BF0380">
      <w:pPr>
        <w:numPr>
          <w:ilvl w:val="0"/>
          <w:numId w:val="18"/>
        </w:numPr>
        <w:bidi/>
        <w:spacing w:after="120" w:line="400" w:lineRule="exact"/>
        <w:ind w:left="1750" w:hanging="616"/>
        <w:jc w:val="both"/>
        <w:rPr>
          <w:rFonts w:cs="Traditional Arabic"/>
          <w:sz w:val="20"/>
          <w:lang w:bidi="ar-EG"/>
        </w:rPr>
      </w:pPr>
      <w:r w:rsidRPr="00F27164">
        <w:rPr>
          <w:rFonts w:cs="Traditional Arabic" w:hint="cs"/>
          <w:sz w:val="20"/>
          <w:rtl/>
          <w:lang w:bidi="ar-EG"/>
        </w:rPr>
        <w:t xml:space="preserve">سيحقّق التخفيف من </w:t>
      </w:r>
      <w:r>
        <w:rPr>
          <w:rFonts w:cs="Traditional Arabic" w:hint="cs"/>
          <w:sz w:val="20"/>
          <w:rtl/>
          <w:lang w:bidi="ar-EG"/>
        </w:rPr>
        <w:t xml:space="preserve">آثار </w:t>
      </w:r>
      <w:r w:rsidRPr="00F27164">
        <w:rPr>
          <w:rFonts w:cs="Traditional Arabic" w:hint="cs"/>
          <w:sz w:val="20"/>
          <w:rtl/>
          <w:lang w:bidi="ar-EG"/>
        </w:rPr>
        <w:t xml:space="preserve">تغيُّر المناخ وزيادة </w:t>
      </w:r>
      <w:r w:rsidR="00BD50EC">
        <w:rPr>
          <w:rFonts w:cs="Traditional Arabic" w:hint="cs"/>
          <w:sz w:val="20"/>
          <w:rtl/>
          <w:lang w:bidi="ar-EG"/>
        </w:rPr>
        <w:t xml:space="preserve">قدرة </w:t>
      </w:r>
      <w:r>
        <w:rPr>
          <w:rFonts w:cs="Traditional Arabic" w:hint="cs"/>
          <w:sz w:val="20"/>
          <w:rtl/>
          <w:lang w:bidi="ar-EG"/>
        </w:rPr>
        <w:t>ا</w:t>
      </w:r>
      <w:r w:rsidRPr="00F27164">
        <w:rPr>
          <w:rFonts w:cs="Traditional Arabic" w:hint="cs"/>
          <w:sz w:val="20"/>
          <w:rtl/>
          <w:lang w:bidi="ar-EG"/>
        </w:rPr>
        <w:t>لوظائف الصحية الرئيسية</w:t>
      </w:r>
      <w:r>
        <w:rPr>
          <w:rFonts w:cs="Traditional Arabic" w:hint="cs"/>
          <w:sz w:val="20"/>
          <w:rtl/>
          <w:lang w:bidi="ar-EG"/>
        </w:rPr>
        <w:t xml:space="preserve"> </w:t>
      </w:r>
      <w:r w:rsidR="00BD50EC">
        <w:rPr>
          <w:rFonts w:cs="Traditional Arabic" w:hint="cs"/>
          <w:sz w:val="20"/>
          <w:rtl/>
          <w:lang w:bidi="ar-EG"/>
        </w:rPr>
        <w:t xml:space="preserve">على الصمود أمام تغير </w:t>
      </w:r>
      <w:r>
        <w:rPr>
          <w:rFonts w:cs="Traditional Arabic" w:hint="cs"/>
          <w:sz w:val="20"/>
          <w:rtl/>
          <w:lang w:bidi="ar-EG"/>
        </w:rPr>
        <w:t>المناخ</w:t>
      </w:r>
      <w:r w:rsidRPr="00F27164">
        <w:rPr>
          <w:rFonts w:cs="Traditional Arabic"/>
          <w:sz w:val="20"/>
          <w:vertAlign w:val="superscript"/>
          <w:rtl/>
          <w:lang w:bidi="ar-EG"/>
        </w:rPr>
        <w:t>(</w:t>
      </w:r>
      <w:r w:rsidRPr="00F27164">
        <w:rPr>
          <w:rStyle w:val="FootnoteReference"/>
          <w:rFonts w:cs="Traditional Arabic"/>
          <w:rtl/>
          <w:lang w:bidi="ar-EG"/>
        </w:rPr>
        <w:footnoteReference w:id="99"/>
      </w:r>
      <w:r w:rsidRPr="00F27164">
        <w:rPr>
          <w:rFonts w:cs="Traditional Arabic"/>
          <w:sz w:val="20"/>
          <w:vertAlign w:val="superscript"/>
          <w:rtl/>
          <w:lang w:bidi="ar-EG"/>
        </w:rPr>
        <w:t>)</w:t>
      </w:r>
      <w:r w:rsidRPr="00F27164">
        <w:rPr>
          <w:rFonts w:cs="Traditional Arabic" w:hint="cs"/>
          <w:sz w:val="20"/>
          <w:rtl/>
          <w:lang w:bidi="ar-EG"/>
        </w:rPr>
        <w:t xml:space="preserve"> مكاسب صحية كبيرة، ولهذا وُصِف بأنه </w:t>
      </w:r>
      <w:r w:rsidRPr="00F27164">
        <w:rPr>
          <w:rFonts w:cs="Traditional Arabic" w:hint="eastAsia"/>
          <w:sz w:val="20"/>
          <w:rtl/>
          <w:lang w:bidi="ar-EG"/>
        </w:rPr>
        <w:t>”أعظم الفرص الصحية في القرن الحادي والعشرين</w:t>
      </w:r>
      <w:r w:rsidRPr="00F27164">
        <w:rPr>
          <w:rFonts w:cs="Traditional Arabic" w:hint="cs"/>
          <w:sz w:val="20"/>
          <w:rtl/>
          <w:lang w:bidi="ar-EG"/>
        </w:rPr>
        <w:t>“</w:t>
      </w:r>
      <w:r w:rsidRPr="00F27164">
        <w:rPr>
          <w:rFonts w:cs="Traditional Arabic"/>
          <w:sz w:val="20"/>
          <w:vertAlign w:val="superscript"/>
          <w:rtl/>
          <w:lang w:bidi="ar-EG"/>
        </w:rPr>
        <w:t>(</w:t>
      </w:r>
      <w:r w:rsidRPr="00F27164">
        <w:rPr>
          <w:rStyle w:val="FootnoteReference"/>
          <w:rFonts w:cs="Traditional Arabic"/>
          <w:rtl/>
          <w:lang w:bidi="ar-EG"/>
        </w:rPr>
        <w:footnoteReference w:id="100"/>
      </w:r>
      <w:r w:rsidRPr="00F27164">
        <w:rPr>
          <w:rFonts w:cs="Traditional Arabic"/>
          <w:sz w:val="20"/>
          <w:vertAlign w:val="superscript"/>
          <w:rtl/>
          <w:lang w:bidi="ar-EG"/>
        </w:rPr>
        <w:t>)</w:t>
      </w:r>
      <w:r w:rsidRPr="00F27164">
        <w:rPr>
          <w:rFonts w:cs="Traditional Arabic" w:hint="cs"/>
          <w:sz w:val="20"/>
          <w:rtl/>
          <w:lang w:bidi="ar-EG"/>
        </w:rPr>
        <w:t xml:space="preserve">. </w:t>
      </w:r>
      <w:r w:rsidR="00BD50EC">
        <w:rPr>
          <w:rFonts w:cs="Traditional Arabic" w:hint="cs"/>
          <w:sz w:val="20"/>
          <w:rtl/>
          <w:lang w:bidi="ar-EG"/>
        </w:rPr>
        <w:t xml:space="preserve">فمن المتوقع </w:t>
      </w:r>
      <w:r w:rsidRPr="00F27164">
        <w:rPr>
          <w:rFonts w:cs="Traditional Arabic" w:hint="cs"/>
          <w:sz w:val="20"/>
          <w:rtl/>
          <w:lang w:bidi="ar-EG"/>
        </w:rPr>
        <w:t>على سبيل المثال</w:t>
      </w:r>
      <w:r>
        <w:rPr>
          <w:rFonts w:cs="Traditional Arabic" w:hint="cs"/>
          <w:sz w:val="20"/>
          <w:rtl/>
          <w:lang w:bidi="ar-EG"/>
        </w:rPr>
        <w:t xml:space="preserve"> أ</w:t>
      </w:r>
      <w:r w:rsidR="00BD50EC">
        <w:rPr>
          <w:rFonts w:cs="Traditional Arabic" w:hint="cs"/>
          <w:sz w:val="20"/>
          <w:rtl/>
          <w:lang w:bidi="ar-EG"/>
        </w:rPr>
        <w:t>لا</w:t>
      </w:r>
      <w:r w:rsidRPr="00F27164">
        <w:rPr>
          <w:rFonts w:cs="Traditional Arabic" w:hint="cs"/>
          <w:sz w:val="20"/>
          <w:rtl/>
          <w:lang w:bidi="ar-EG"/>
        </w:rPr>
        <w:t xml:space="preserve"> </w:t>
      </w:r>
      <w:r w:rsidR="00BD50EC">
        <w:rPr>
          <w:rFonts w:cs="Traditional Arabic" w:hint="cs"/>
          <w:sz w:val="20"/>
          <w:rtl/>
          <w:lang w:bidi="ar-EG"/>
        </w:rPr>
        <w:t xml:space="preserve">يؤدي </w:t>
      </w:r>
      <w:r w:rsidRPr="00F27164">
        <w:rPr>
          <w:rFonts w:cs="Traditional Arabic" w:hint="cs"/>
          <w:sz w:val="20"/>
          <w:rtl/>
          <w:lang w:bidi="ar-EG"/>
        </w:rPr>
        <w:t xml:space="preserve">تنفيذ تدابير مؤكّدة فعّالة التكاليف لتقليل انبعاثات ملوّثات المناخ قصيرة العمر مثل الكربون الأسود والميثان </w:t>
      </w:r>
      <w:r>
        <w:rPr>
          <w:rFonts w:cs="Traditional Arabic" w:hint="cs"/>
          <w:sz w:val="20"/>
          <w:rtl/>
          <w:lang w:bidi="ar-EG"/>
        </w:rPr>
        <w:t>فقط إلى</w:t>
      </w:r>
      <w:r w:rsidRPr="00F27164">
        <w:rPr>
          <w:rFonts w:cs="Traditional Arabic" w:hint="cs"/>
          <w:sz w:val="20"/>
          <w:rtl/>
          <w:lang w:bidi="ar-EG"/>
        </w:rPr>
        <w:t xml:space="preserve"> </w:t>
      </w:r>
      <w:r w:rsidR="00BD50EC">
        <w:rPr>
          <w:rFonts w:cs="Traditional Arabic" w:hint="cs"/>
          <w:sz w:val="20"/>
          <w:rtl/>
          <w:lang w:bidi="ar-EG"/>
        </w:rPr>
        <w:t>خفض</w:t>
      </w:r>
      <w:r w:rsidR="00BD50EC" w:rsidRPr="00F27164">
        <w:rPr>
          <w:rFonts w:cs="Traditional Arabic" w:hint="cs"/>
          <w:sz w:val="20"/>
          <w:rtl/>
          <w:lang w:bidi="ar-EG"/>
        </w:rPr>
        <w:t xml:space="preserve"> </w:t>
      </w:r>
      <w:r w:rsidRPr="00F27164">
        <w:rPr>
          <w:rFonts w:cs="Traditional Arabic" w:hint="cs"/>
          <w:sz w:val="20"/>
          <w:rtl/>
          <w:lang w:bidi="ar-EG"/>
        </w:rPr>
        <w:t xml:space="preserve">الاحترار العالمي بمقدار </w:t>
      </w:r>
      <w:r w:rsidR="00BD50EC">
        <w:rPr>
          <w:rFonts w:cs="Traditional Arabic" w:hint="cs"/>
          <w:sz w:val="20"/>
          <w:rtl/>
          <w:lang w:bidi="ar-EG"/>
        </w:rPr>
        <w:t>نصف درجة</w:t>
      </w:r>
      <w:r w:rsidR="00BD50EC" w:rsidRPr="00F27164">
        <w:rPr>
          <w:rFonts w:cs="Traditional Arabic" w:hint="cs"/>
          <w:sz w:val="20"/>
          <w:rtl/>
          <w:lang w:bidi="ar-EG"/>
        </w:rPr>
        <w:t xml:space="preserve"> </w:t>
      </w:r>
      <w:r w:rsidRPr="00F27164">
        <w:rPr>
          <w:rFonts w:cs="Traditional Arabic" w:hint="cs"/>
          <w:sz w:val="20"/>
          <w:rtl/>
          <w:lang w:bidi="ar-EG"/>
        </w:rPr>
        <w:t xml:space="preserve">مئوية بحلول منتصف القرن، ولكنه </w:t>
      </w:r>
      <w:r>
        <w:rPr>
          <w:rFonts w:cs="Traditional Arabic" w:hint="cs"/>
          <w:sz w:val="20"/>
          <w:rtl/>
          <w:lang w:bidi="ar-EG"/>
        </w:rPr>
        <w:t xml:space="preserve">سيؤدّي </w:t>
      </w:r>
      <w:r w:rsidRPr="00F27164">
        <w:rPr>
          <w:rFonts w:cs="Traditional Arabic" w:hint="cs"/>
          <w:sz w:val="20"/>
          <w:rtl/>
          <w:lang w:bidi="ar-EG"/>
        </w:rPr>
        <w:t>أيضاً إلى انقاذ حياة 2</w:t>
      </w:r>
      <w:r w:rsidR="0076500A">
        <w:rPr>
          <w:rFonts w:cs="Traditional Arabic" w:hint="cs"/>
          <w:sz w:val="20"/>
          <w:rtl/>
          <w:lang w:bidi="ar-EG"/>
        </w:rPr>
        <w:t>,</w:t>
      </w:r>
      <w:r w:rsidRPr="00F27164">
        <w:rPr>
          <w:rFonts w:cs="Traditional Arabic" w:hint="cs"/>
          <w:sz w:val="20"/>
          <w:rtl/>
          <w:lang w:bidi="ar-EG"/>
        </w:rPr>
        <w:t>4 مليون شخص سنوياً بفضل تقليل تلوُّث الهواء بحلول عام 2030</w:t>
      </w:r>
      <w:r w:rsidRPr="00F27164">
        <w:rPr>
          <w:rFonts w:cs="Traditional Arabic"/>
          <w:sz w:val="20"/>
          <w:vertAlign w:val="superscript"/>
          <w:rtl/>
          <w:lang w:bidi="ar-EG"/>
        </w:rPr>
        <w:t>(</w:t>
      </w:r>
      <w:r w:rsidRPr="00F27164">
        <w:rPr>
          <w:rStyle w:val="FootnoteReference"/>
          <w:rFonts w:cs="Traditional Arabic"/>
          <w:rtl/>
          <w:lang w:bidi="ar-EG"/>
        </w:rPr>
        <w:footnoteReference w:id="101"/>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046A19">
      <w:pPr>
        <w:numPr>
          <w:ilvl w:val="0"/>
          <w:numId w:val="18"/>
        </w:numPr>
        <w:bidi/>
        <w:spacing w:after="120" w:line="400" w:lineRule="exact"/>
        <w:ind w:left="1750" w:hanging="616"/>
        <w:jc w:val="both"/>
        <w:rPr>
          <w:rFonts w:cs="Traditional Arabic"/>
          <w:sz w:val="20"/>
          <w:lang w:bidi="ar-EG"/>
        </w:rPr>
      </w:pPr>
      <w:r w:rsidRPr="00F27164">
        <w:rPr>
          <w:rFonts w:cs="Traditional Arabic" w:hint="cs"/>
          <w:sz w:val="20"/>
          <w:rtl/>
          <w:lang w:bidi="ar-EG"/>
        </w:rPr>
        <w:t xml:space="preserve">تشير محاكاة نهج افتراضي لتخفيف تلوُّث الهواء </w:t>
      </w:r>
      <w:r>
        <w:rPr>
          <w:rFonts w:cs="Traditional Arabic" w:hint="cs"/>
          <w:sz w:val="20"/>
          <w:rtl/>
          <w:lang w:bidi="ar-EG"/>
        </w:rPr>
        <w:t>ينطوي على</w:t>
      </w:r>
      <w:r w:rsidRPr="00F27164">
        <w:rPr>
          <w:rFonts w:cs="Traditional Arabic" w:hint="cs"/>
          <w:sz w:val="20"/>
          <w:rtl/>
          <w:lang w:bidi="ar-EG"/>
        </w:rPr>
        <w:t xml:space="preserve"> تقليل انبعاثات أكاسيد النيتروجين وثاني أكسيد الكربون الأسود </w:t>
      </w:r>
      <w:r w:rsidR="004D7DF8">
        <w:rPr>
          <w:rFonts w:cs="Traditional Arabic" w:hint="cs"/>
          <w:sz w:val="20"/>
          <w:rtl/>
          <w:lang w:bidi="ar-EG"/>
        </w:rPr>
        <w:t>في العالم</w:t>
      </w:r>
      <w:r w:rsidR="004D7DF8" w:rsidRPr="00F27164">
        <w:rPr>
          <w:rFonts w:cs="Traditional Arabic" w:hint="cs"/>
          <w:sz w:val="20"/>
          <w:rtl/>
          <w:lang w:bidi="ar-EG"/>
        </w:rPr>
        <w:t xml:space="preserve"> </w:t>
      </w:r>
      <w:r w:rsidRPr="00F27164">
        <w:rPr>
          <w:rFonts w:cs="Traditional Arabic" w:hint="cs"/>
          <w:sz w:val="20"/>
          <w:rtl/>
          <w:lang w:bidi="ar-EG"/>
        </w:rPr>
        <w:t xml:space="preserve">بنسبة تصل إلى 25 في المائة إلى أن الفوائد أو نسبة </w:t>
      </w:r>
      <w:r>
        <w:rPr>
          <w:rFonts w:cs="Traditional Arabic" w:hint="cs"/>
          <w:sz w:val="20"/>
          <w:rtl/>
          <w:lang w:bidi="ar-EG"/>
        </w:rPr>
        <w:t xml:space="preserve">الفوائد إلى </w:t>
      </w:r>
      <w:r w:rsidRPr="00F27164">
        <w:rPr>
          <w:rFonts w:cs="Traditional Arabic" w:hint="cs"/>
          <w:sz w:val="20"/>
          <w:rtl/>
          <w:lang w:bidi="ar-EG"/>
        </w:rPr>
        <w:t>التكاليف</w:t>
      </w:r>
      <w:r>
        <w:rPr>
          <w:rFonts w:cs="Traditional Arabic" w:hint="cs"/>
          <w:sz w:val="20"/>
          <w:rtl/>
          <w:lang w:bidi="ar-EG"/>
        </w:rPr>
        <w:t xml:space="preserve"> الناشئة عن</w:t>
      </w:r>
      <w:r w:rsidRPr="00F27164">
        <w:rPr>
          <w:rFonts w:cs="Traditional Arabic" w:hint="cs"/>
          <w:sz w:val="20"/>
          <w:rtl/>
          <w:lang w:bidi="ar-EG"/>
        </w:rPr>
        <w:t xml:space="preserve"> تدابير السياسة المعتمدة </w:t>
      </w:r>
      <w:r>
        <w:rPr>
          <w:rFonts w:cs="Traditional Arabic" w:hint="cs"/>
          <w:sz w:val="20"/>
          <w:rtl/>
          <w:lang w:bidi="ar-EG"/>
        </w:rPr>
        <w:t>ستصل</w:t>
      </w:r>
      <w:r w:rsidRPr="00F27164">
        <w:rPr>
          <w:rFonts w:cs="Traditional Arabic" w:hint="cs"/>
          <w:sz w:val="20"/>
          <w:rtl/>
          <w:lang w:bidi="ar-EG"/>
        </w:rPr>
        <w:t>، دون مراعاة الانخفاض في الاعتلال، إلى 1</w:t>
      </w:r>
      <w:r w:rsidR="004D7DF8">
        <w:rPr>
          <w:rFonts w:cs="Traditional Arabic" w:hint="cs"/>
          <w:sz w:val="20"/>
          <w:rtl/>
          <w:lang w:bidi="ar-EG"/>
        </w:rPr>
        <w:t>,</w:t>
      </w:r>
      <w:r w:rsidRPr="00F27164">
        <w:rPr>
          <w:rFonts w:cs="Traditional Arabic" w:hint="cs"/>
          <w:sz w:val="20"/>
          <w:rtl/>
          <w:lang w:bidi="ar-EG"/>
        </w:rPr>
        <w:t>5 بحلول 2030 و4</w:t>
      </w:r>
      <w:r w:rsidR="0076500A">
        <w:rPr>
          <w:rFonts w:cs="Traditional Arabic" w:hint="cs"/>
          <w:sz w:val="20"/>
          <w:rtl/>
          <w:lang w:bidi="ar-EG"/>
        </w:rPr>
        <w:t>,</w:t>
      </w:r>
      <w:r w:rsidRPr="00F27164">
        <w:rPr>
          <w:rFonts w:cs="Traditional Arabic" w:hint="cs"/>
          <w:sz w:val="20"/>
          <w:rtl/>
          <w:lang w:bidi="ar-EG"/>
        </w:rPr>
        <w:t xml:space="preserve">1 بحلول عام 2050، </w:t>
      </w:r>
      <w:r w:rsidR="004D7DF8">
        <w:rPr>
          <w:rFonts w:cs="Traditional Arabic" w:hint="cs"/>
          <w:sz w:val="20"/>
          <w:rtl/>
          <w:lang w:bidi="ar-EG"/>
        </w:rPr>
        <w:t xml:space="preserve">مع تحقيق </w:t>
      </w:r>
      <w:r w:rsidRPr="00F27164">
        <w:rPr>
          <w:rFonts w:cs="Traditional Arabic" w:hint="cs"/>
          <w:sz w:val="20"/>
          <w:rtl/>
          <w:lang w:bidi="ar-EG"/>
        </w:rPr>
        <w:t xml:space="preserve">فوائد </w:t>
      </w:r>
      <w:r>
        <w:rPr>
          <w:rFonts w:cs="Traditional Arabic" w:hint="cs"/>
          <w:sz w:val="20"/>
          <w:rtl/>
          <w:lang w:bidi="ar-EG"/>
        </w:rPr>
        <w:t xml:space="preserve">أو </w:t>
      </w:r>
      <w:r w:rsidRPr="00F27164">
        <w:rPr>
          <w:rFonts w:cs="Traditional Arabic" w:hint="cs"/>
          <w:sz w:val="20"/>
          <w:rtl/>
          <w:lang w:bidi="ar-EG"/>
        </w:rPr>
        <w:t xml:space="preserve">نسبة </w:t>
      </w:r>
      <w:r w:rsidR="004D7DF8">
        <w:rPr>
          <w:rFonts w:cs="Traditional Arabic" w:hint="cs"/>
          <w:sz w:val="20"/>
          <w:rtl/>
          <w:lang w:bidi="ar-EG"/>
        </w:rPr>
        <w:t>ل</w:t>
      </w:r>
      <w:r>
        <w:rPr>
          <w:rFonts w:cs="Traditional Arabic" w:hint="cs"/>
          <w:sz w:val="20"/>
          <w:rtl/>
          <w:lang w:bidi="ar-EG"/>
        </w:rPr>
        <w:t>لفوائد إلى ال</w:t>
      </w:r>
      <w:r w:rsidRPr="00F27164">
        <w:rPr>
          <w:rFonts w:cs="Traditional Arabic" w:hint="cs"/>
          <w:sz w:val="20"/>
          <w:rtl/>
          <w:lang w:bidi="ar-EG"/>
        </w:rPr>
        <w:t xml:space="preserve">تكاليف تصل إلى 10 بحلول عام 2050 في البرازيل والصين والهند وإندونيسيا والاتحاد الروسي وجنوب أفريقيا - أو ما يسمّى بمجموعة بلدان </w:t>
      </w:r>
      <w:r w:rsidR="004D7DF8" w:rsidRPr="00CF5D5D">
        <w:rPr>
          <w:rFonts w:cs="Traditional Arabic" w:hint="cs"/>
          <w:sz w:val="20"/>
          <w:rtl/>
          <w:lang w:bidi="ar-EG"/>
        </w:rPr>
        <w:t>بريكس</w:t>
      </w:r>
      <w:r w:rsidRPr="00F27164">
        <w:rPr>
          <w:rFonts w:cs="Traditional Arabic"/>
          <w:sz w:val="20"/>
          <w:vertAlign w:val="superscript"/>
          <w:rtl/>
          <w:lang w:bidi="ar-EG"/>
        </w:rPr>
        <w:t>(</w:t>
      </w:r>
      <w:r w:rsidRPr="00F27164">
        <w:rPr>
          <w:rStyle w:val="FootnoteReference"/>
          <w:rFonts w:cs="Traditional Arabic"/>
          <w:rtl/>
          <w:lang w:bidi="ar-EG"/>
        </w:rPr>
        <w:footnoteReference w:id="102"/>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342A38" w:rsidP="00046A19">
      <w:pPr>
        <w:numPr>
          <w:ilvl w:val="0"/>
          <w:numId w:val="18"/>
        </w:numPr>
        <w:bidi/>
        <w:spacing w:after="120" w:line="400" w:lineRule="exact"/>
        <w:ind w:left="1750" w:hanging="616"/>
        <w:jc w:val="both"/>
        <w:rPr>
          <w:rFonts w:cs="Traditional Arabic"/>
          <w:sz w:val="20"/>
          <w:lang w:bidi="ar-EG"/>
        </w:rPr>
      </w:pPr>
      <w:r w:rsidRPr="00F27164">
        <w:rPr>
          <w:rFonts w:cs="Traditional Arabic" w:hint="cs"/>
          <w:sz w:val="20"/>
          <w:rtl/>
          <w:lang w:bidi="ar-EG"/>
        </w:rPr>
        <w:t xml:space="preserve">يقدَّر عائد الاستثمار في خدمات المياه والصرف الصحي في البلدان </w:t>
      </w:r>
      <w:r w:rsidR="004D7DF8">
        <w:rPr>
          <w:rFonts w:cs="Traditional Arabic" w:hint="cs"/>
          <w:sz w:val="20"/>
          <w:rtl/>
          <w:lang w:bidi="ar-EG"/>
        </w:rPr>
        <w:t xml:space="preserve">النامية </w:t>
      </w:r>
      <w:r w:rsidRPr="00F27164">
        <w:rPr>
          <w:rFonts w:cs="Traditional Arabic" w:hint="cs"/>
          <w:sz w:val="20"/>
          <w:rtl/>
          <w:lang w:bidi="ar-EG"/>
        </w:rPr>
        <w:t>بين 5 دولارات و28 دولاراً لكل دولار</w:t>
      </w:r>
      <w:r w:rsidRPr="00F27164">
        <w:rPr>
          <w:rFonts w:cs="Traditional Arabic"/>
          <w:sz w:val="20"/>
          <w:vertAlign w:val="superscript"/>
          <w:rtl/>
          <w:lang w:bidi="ar-EG"/>
        </w:rPr>
        <w:t>(</w:t>
      </w:r>
      <w:r w:rsidRPr="00F27164">
        <w:rPr>
          <w:rStyle w:val="FootnoteReference"/>
          <w:rFonts w:cs="Traditional Arabic"/>
          <w:rtl/>
          <w:lang w:bidi="ar-EG"/>
        </w:rPr>
        <w:footnoteReference w:id="103"/>
      </w:r>
      <w:r w:rsidRPr="00F27164">
        <w:rPr>
          <w:rFonts w:cs="Traditional Arabic"/>
          <w:sz w:val="20"/>
          <w:vertAlign w:val="superscript"/>
          <w:rtl/>
          <w:lang w:bidi="ar-EG"/>
        </w:rPr>
        <w:t>)</w:t>
      </w:r>
      <w:r w:rsidRPr="00F27164">
        <w:rPr>
          <w:rFonts w:cs="Traditional Arabic" w:hint="cs"/>
          <w:sz w:val="20"/>
          <w:rtl/>
          <w:lang w:bidi="ar-EG"/>
        </w:rPr>
        <w:t xml:space="preserve">. والاستثمارات الموجَّهة نحو الإدارة والمرافق المستدامة </w:t>
      </w:r>
      <w:r>
        <w:rPr>
          <w:rFonts w:cs="Traditional Arabic" w:hint="cs"/>
          <w:sz w:val="20"/>
          <w:rtl/>
          <w:lang w:bidi="ar-EG"/>
        </w:rPr>
        <w:t>المقاومة للتغيُّرات المناخية</w:t>
      </w:r>
      <w:r w:rsidRPr="00F27164">
        <w:rPr>
          <w:rFonts w:cs="Traditional Arabic" w:hint="cs"/>
          <w:sz w:val="20"/>
          <w:rtl/>
          <w:lang w:bidi="ar-EG"/>
        </w:rPr>
        <w:t xml:space="preserve"> في مجالات المياه ومياه المجارير والنفايات الصلبة يمكن بالفعل أن تولّد فائدة صحية مشتركة هامة من ناحية </w:t>
      </w:r>
      <w:r w:rsidR="002D159B">
        <w:rPr>
          <w:rFonts w:cs="Traditional Arabic" w:hint="cs"/>
          <w:sz w:val="20"/>
          <w:rtl/>
          <w:lang w:bidi="ar-EG"/>
        </w:rPr>
        <w:t>مرافق الصرف الصحي</w:t>
      </w:r>
      <w:r w:rsidRPr="00F27164">
        <w:rPr>
          <w:rFonts w:cs="Traditional Arabic" w:hint="cs"/>
          <w:sz w:val="20"/>
          <w:rtl/>
          <w:lang w:bidi="ar-EG"/>
        </w:rPr>
        <w:t xml:space="preserve"> بتقليل مخاطر التعرُّض للعوامل الُمعدية والأمراض المنقولة بالمياه في المجتمعات المحلية، مما يخفِّف من العبء على الصحة الع</w:t>
      </w:r>
      <w:r w:rsidR="004D7DF8">
        <w:rPr>
          <w:rFonts w:cs="Traditional Arabic" w:hint="cs"/>
          <w:sz w:val="20"/>
          <w:rtl/>
          <w:lang w:bidi="ar-EG"/>
        </w:rPr>
        <w:t>ا</w:t>
      </w:r>
      <w:r w:rsidRPr="00F27164">
        <w:rPr>
          <w:rFonts w:cs="Traditional Arabic" w:hint="cs"/>
          <w:sz w:val="20"/>
          <w:rtl/>
          <w:lang w:bidi="ar-EG"/>
        </w:rPr>
        <w:t>مة ويزيد إنتاجية العمالة.</w:t>
      </w:r>
    </w:p>
    <w:p w:rsidR="00342A38" w:rsidRPr="00F27164" w:rsidRDefault="00342A38" w:rsidP="00264560">
      <w:pPr>
        <w:numPr>
          <w:ilvl w:val="0"/>
          <w:numId w:val="18"/>
        </w:numPr>
        <w:bidi/>
        <w:spacing w:after="120" w:line="400" w:lineRule="exact"/>
        <w:ind w:left="1750" w:hanging="616"/>
        <w:jc w:val="both"/>
        <w:rPr>
          <w:rFonts w:cs="Traditional Arabic"/>
          <w:sz w:val="20"/>
          <w:lang w:bidi="ar-EG"/>
        </w:rPr>
      </w:pPr>
      <w:r w:rsidRPr="00F27164">
        <w:rPr>
          <w:rFonts w:cs="Traditional Arabic" w:hint="cs"/>
          <w:sz w:val="20"/>
          <w:rtl/>
          <w:lang w:bidi="ar-EG"/>
        </w:rPr>
        <w:t xml:space="preserve">يمكن أن يؤدّي النظام الغذائي الصحي والمستدام إلى تقليل انبعاثات غازات </w:t>
      </w:r>
      <w:r w:rsidR="004D7DF8">
        <w:rPr>
          <w:rFonts w:cs="Traditional Arabic" w:hint="cs"/>
          <w:sz w:val="20"/>
          <w:rtl/>
          <w:lang w:bidi="ar-EG"/>
        </w:rPr>
        <w:t xml:space="preserve">الاحتباس الحراري </w:t>
      </w:r>
      <w:r w:rsidRPr="00CD21B2">
        <w:rPr>
          <w:rFonts w:ascii="Traditional Arabic" w:hAnsi="Traditional Arabic" w:cs="Traditional Arabic"/>
          <w:sz w:val="20"/>
          <w:rtl/>
          <w:lang w:bidi="ar-EG"/>
        </w:rPr>
        <w:t xml:space="preserve">عالمياً (بما </w:t>
      </w:r>
      <w:r w:rsidR="00317FD7">
        <w:rPr>
          <w:rFonts w:ascii="Traditional Arabic" w:hAnsi="Traditional Arabic" w:cs="Traditional Arabic" w:hint="cs"/>
          <w:sz w:val="20"/>
          <w:rtl/>
          <w:lang w:bidi="ar-EG"/>
        </w:rPr>
        <w:t xml:space="preserve">يتراوح بين </w:t>
      </w:r>
      <w:r w:rsidRPr="00E456FD">
        <w:rPr>
          <w:rFonts w:ascii="Traditional Arabic" w:hAnsi="Traditional Arabic" w:cs="Traditional Arabic"/>
          <w:rtl/>
        </w:rPr>
        <w:t>0</w:t>
      </w:r>
      <w:r w:rsidR="00CD21B2" w:rsidRPr="00E456FD">
        <w:rPr>
          <w:rFonts w:ascii="Traditional Arabic" w:hAnsi="Traditional Arabic" w:cs="Traditional Arabic"/>
          <w:rtl/>
        </w:rPr>
        <w:t>,</w:t>
      </w:r>
      <w:r w:rsidRPr="00E456FD">
        <w:rPr>
          <w:rFonts w:ascii="Traditional Arabic" w:hAnsi="Traditional Arabic" w:cs="Traditional Arabic"/>
          <w:rtl/>
        </w:rPr>
        <w:t>3</w:t>
      </w:r>
      <w:r w:rsidRPr="00E456FD">
        <w:rPr>
          <w:rFonts w:cs="Traditional Arabic"/>
          <w:sz w:val="20"/>
          <w:rtl/>
          <w:lang w:bidi="ar-EG"/>
        </w:rPr>
        <w:t xml:space="preserve"> </w:t>
      </w:r>
      <w:r w:rsidR="00317FD7" w:rsidRPr="00CF5D5D">
        <w:rPr>
          <w:rFonts w:cs="Traditional Arabic" w:hint="cs"/>
          <w:sz w:val="20"/>
          <w:rtl/>
          <w:lang w:bidi="ar-EG"/>
        </w:rPr>
        <w:t>و</w:t>
      </w:r>
      <w:r w:rsidRPr="00E456FD">
        <w:rPr>
          <w:rFonts w:ascii="Traditional Arabic" w:hAnsi="Traditional Arabic" w:cs="Traditional Arabic"/>
          <w:rtl/>
        </w:rPr>
        <w:t>0</w:t>
      </w:r>
      <w:r w:rsidR="00CD21B2" w:rsidRPr="00E456FD">
        <w:rPr>
          <w:rFonts w:ascii="Traditional Arabic" w:hAnsi="Traditional Arabic" w:cs="Traditional Arabic"/>
          <w:rtl/>
        </w:rPr>
        <w:t>,</w:t>
      </w:r>
      <w:r w:rsidRPr="00E456FD">
        <w:rPr>
          <w:rFonts w:ascii="Traditional Arabic" w:hAnsi="Traditional Arabic" w:cs="Traditional Arabic"/>
          <w:rtl/>
        </w:rPr>
        <w:t>6</w:t>
      </w:r>
      <w:r w:rsidRPr="00E456FD">
        <w:rPr>
          <w:rFonts w:ascii="Traditional Arabic" w:hAnsi="Traditional Arabic" w:cs="Traditional Arabic"/>
          <w:sz w:val="20"/>
          <w:lang w:bidi="ar-EG"/>
        </w:rPr>
        <w:t xml:space="preserve"> </w:t>
      </w:r>
      <w:r w:rsidRPr="00E456FD">
        <w:rPr>
          <w:rFonts w:cs="Traditional Arabic" w:hint="cs"/>
          <w:sz w:val="20"/>
          <w:rtl/>
          <w:lang w:bidi="ar-EG"/>
        </w:rPr>
        <w:t>بيتاغرام</w:t>
      </w:r>
      <w:r>
        <w:rPr>
          <w:rFonts w:cs="Traditional Arabic" w:hint="cs"/>
          <w:sz w:val="20"/>
          <w:rtl/>
          <w:lang w:bidi="ar-EG"/>
        </w:rPr>
        <w:t xml:space="preserve"> من الكربون سنوياً</w:t>
      </w:r>
      <w:r w:rsidRPr="00F27164">
        <w:rPr>
          <w:rFonts w:cs="Traditional Arabic" w:hint="cs"/>
          <w:sz w:val="20"/>
          <w:rtl/>
          <w:lang w:bidi="ar-EG"/>
        </w:rPr>
        <w:t xml:space="preserve"> مقارنة بالاتجاهات الحالية) وحماية التنوُّع البيولوجي من خلال التقليل كثيراً من احتياجات </w:t>
      </w:r>
      <w:r w:rsidR="004C3DCC">
        <w:rPr>
          <w:rFonts w:cs="Traditional Arabic" w:hint="cs"/>
          <w:sz w:val="20"/>
          <w:rtl/>
          <w:lang w:bidi="ar-EG"/>
        </w:rPr>
        <w:t>ال</w:t>
      </w:r>
      <w:r w:rsidRPr="00F27164">
        <w:rPr>
          <w:rFonts w:cs="Traditional Arabic" w:hint="cs"/>
          <w:sz w:val="20"/>
          <w:rtl/>
          <w:lang w:bidi="ar-EG"/>
        </w:rPr>
        <w:t xml:space="preserve">توسُّع </w:t>
      </w:r>
      <w:r w:rsidR="004C3DCC">
        <w:rPr>
          <w:rFonts w:cs="Traditional Arabic" w:hint="cs"/>
          <w:sz w:val="20"/>
          <w:rtl/>
          <w:lang w:bidi="ar-EG"/>
        </w:rPr>
        <w:t xml:space="preserve">في </w:t>
      </w:r>
      <w:r w:rsidRPr="00F27164">
        <w:rPr>
          <w:rFonts w:cs="Traditional Arabic" w:hint="cs"/>
          <w:sz w:val="20"/>
          <w:rtl/>
          <w:lang w:bidi="ar-EG"/>
        </w:rPr>
        <w:t>مساح</w:t>
      </w:r>
      <w:r w:rsidR="004C3DCC">
        <w:rPr>
          <w:rFonts w:cs="Traditional Arabic" w:hint="cs"/>
          <w:sz w:val="20"/>
          <w:rtl/>
          <w:lang w:bidi="ar-EG"/>
        </w:rPr>
        <w:t>ات</w:t>
      </w:r>
      <w:r w:rsidRPr="00F27164">
        <w:rPr>
          <w:rFonts w:cs="Traditional Arabic" w:hint="cs"/>
          <w:sz w:val="20"/>
          <w:rtl/>
          <w:lang w:bidi="ar-EG"/>
        </w:rPr>
        <w:t xml:space="preserve"> </w:t>
      </w:r>
      <w:r w:rsidR="004C3DCC">
        <w:rPr>
          <w:rFonts w:cs="Traditional Arabic" w:hint="cs"/>
          <w:sz w:val="20"/>
          <w:rtl/>
          <w:lang w:bidi="ar-EG"/>
        </w:rPr>
        <w:t>ال</w:t>
      </w:r>
      <w:r w:rsidRPr="00F27164">
        <w:rPr>
          <w:rFonts w:cs="Traditional Arabic" w:hint="cs"/>
          <w:sz w:val="20"/>
          <w:rtl/>
          <w:lang w:bidi="ar-EG"/>
        </w:rPr>
        <w:t xml:space="preserve">أراضي </w:t>
      </w:r>
      <w:r w:rsidR="004C3DCC">
        <w:rPr>
          <w:rFonts w:cs="Traditional Arabic" w:hint="cs"/>
          <w:sz w:val="20"/>
          <w:rtl/>
          <w:lang w:bidi="ar-EG"/>
        </w:rPr>
        <w:t>المخصصة ل</w:t>
      </w:r>
      <w:r w:rsidRPr="00F27164">
        <w:rPr>
          <w:rFonts w:cs="Traditional Arabic" w:hint="cs"/>
          <w:sz w:val="20"/>
          <w:rtl/>
          <w:lang w:bidi="ar-EG"/>
        </w:rPr>
        <w:t>لمحاصيل لتغذية عدد متزايد من سكان العالم. والنظام الغذائي الصحي يرتبط أيضاً بصورة عامة بتقليل حدوث المرض (داء السكّري والسرطان والانسداد التاجي) والوفيات لجميع الأسباب مقارنة بالنظام الغذائي الغني باللحوم الحمراء</w:t>
      </w:r>
      <w:r w:rsidRPr="00F27164">
        <w:rPr>
          <w:rFonts w:cs="Traditional Arabic"/>
          <w:sz w:val="20"/>
          <w:vertAlign w:val="superscript"/>
          <w:rtl/>
          <w:lang w:bidi="ar-EG"/>
        </w:rPr>
        <w:t>(</w:t>
      </w:r>
      <w:r w:rsidRPr="00F27164">
        <w:rPr>
          <w:rStyle w:val="FootnoteReference"/>
          <w:rFonts w:cs="Traditional Arabic"/>
          <w:rtl/>
          <w:lang w:bidi="ar-EG"/>
        </w:rPr>
        <w:footnoteReference w:id="104"/>
      </w:r>
      <w:r w:rsidRPr="00F27164">
        <w:rPr>
          <w:rFonts w:cs="Traditional Arabic"/>
          <w:sz w:val="20"/>
          <w:vertAlign w:val="superscript"/>
          <w:rtl/>
          <w:lang w:bidi="ar-EG"/>
        </w:rPr>
        <w:t>)</w:t>
      </w:r>
      <w:r w:rsidRPr="00F27164">
        <w:rPr>
          <w:rFonts w:cs="Traditional Arabic" w:hint="cs"/>
          <w:sz w:val="20"/>
          <w:rtl/>
          <w:lang w:bidi="ar-EG"/>
        </w:rPr>
        <w:t>.</w:t>
      </w:r>
    </w:p>
    <w:p w:rsidR="00342A38" w:rsidRPr="00F27164" w:rsidRDefault="004C3DCC" w:rsidP="00227059">
      <w:pPr>
        <w:numPr>
          <w:ilvl w:val="0"/>
          <w:numId w:val="18"/>
        </w:numPr>
        <w:bidi/>
        <w:spacing w:after="120" w:line="400" w:lineRule="exact"/>
        <w:ind w:left="1750" w:hanging="616"/>
        <w:jc w:val="both"/>
        <w:rPr>
          <w:rFonts w:cs="Traditional Arabic"/>
          <w:sz w:val="20"/>
          <w:rtl/>
          <w:lang w:bidi="ar-EG"/>
        </w:rPr>
      </w:pPr>
      <w:r>
        <w:rPr>
          <w:rFonts w:cs="Traditional Arabic" w:hint="cs"/>
          <w:sz w:val="20"/>
          <w:rtl/>
          <w:lang w:bidi="ar-EG"/>
        </w:rPr>
        <w:t>ال</w:t>
      </w:r>
      <w:r w:rsidR="00342A38" w:rsidRPr="00F27164">
        <w:rPr>
          <w:rFonts w:cs="Traditional Arabic" w:hint="cs"/>
          <w:sz w:val="20"/>
          <w:rtl/>
          <w:lang w:bidi="ar-EG"/>
        </w:rPr>
        <w:t xml:space="preserve">استثمار في برامج </w:t>
      </w:r>
      <w:r>
        <w:rPr>
          <w:rFonts w:cs="Traditional Arabic" w:hint="cs"/>
          <w:sz w:val="20"/>
          <w:rtl/>
          <w:lang w:bidi="ar-EG"/>
        </w:rPr>
        <w:t>ال</w:t>
      </w:r>
      <w:r w:rsidR="00342A38" w:rsidRPr="00F27164">
        <w:rPr>
          <w:rFonts w:cs="Traditional Arabic" w:hint="cs"/>
          <w:sz w:val="20"/>
          <w:rtl/>
          <w:lang w:bidi="ar-EG"/>
        </w:rPr>
        <w:t xml:space="preserve">صحة الوقائية </w:t>
      </w:r>
      <w:r>
        <w:rPr>
          <w:rFonts w:cs="Traditional Arabic" w:hint="cs"/>
          <w:sz w:val="20"/>
          <w:rtl/>
          <w:lang w:bidi="ar-EG"/>
        </w:rPr>
        <w:t xml:space="preserve">في أماكن العمل </w:t>
      </w:r>
      <w:r w:rsidR="00342A38">
        <w:rPr>
          <w:rFonts w:cs="Traditional Arabic" w:hint="cs"/>
          <w:sz w:val="20"/>
          <w:rtl/>
          <w:lang w:bidi="ar-EG"/>
        </w:rPr>
        <w:t>ب</w:t>
      </w:r>
      <w:r w:rsidR="00342A38" w:rsidRPr="00F27164">
        <w:rPr>
          <w:rFonts w:cs="Traditional Arabic" w:hint="cs"/>
          <w:sz w:val="20"/>
          <w:rtl/>
          <w:lang w:bidi="ar-EG"/>
        </w:rPr>
        <w:t>حوالي 18 دولاراً إلى 60 دولاراً لكل عامل يمكن أن يقلّل الغياب بسبب إجازات المرض بنسبة 27 في المائة</w:t>
      </w:r>
      <w:r w:rsidR="00342A38" w:rsidRPr="00F27164">
        <w:rPr>
          <w:rFonts w:cs="Traditional Arabic"/>
          <w:sz w:val="20"/>
          <w:vertAlign w:val="superscript"/>
          <w:rtl/>
          <w:lang w:bidi="ar-EG"/>
        </w:rPr>
        <w:t>(</w:t>
      </w:r>
      <w:r w:rsidR="00342A38" w:rsidRPr="00F27164">
        <w:rPr>
          <w:rStyle w:val="FootnoteReference"/>
          <w:rFonts w:cs="Traditional Arabic"/>
          <w:rtl/>
          <w:lang w:bidi="ar-EG"/>
        </w:rPr>
        <w:footnoteReference w:id="105"/>
      </w:r>
      <w:r w:rsidR="00342A38" w:rsidRPr="00F27164">
        <w:rPr>
          <w:rFonts w:cs="Traditional Arabic"/>
          <w:sz w:val="20"/>
          <w:vertAlign w:val="superscript"/>
          <w:rtl/>
          <w:lang w:bidi="ar-EG"/>
        </w:rPr>
        <w:t>)</w:t>
      </w:r>
      <w:r w:rsidR="00342A38" w:rsidRPr="00F27164">
        <w:rPr>
          <w:rFonts w:cs="Traditional Arabic" w:hint="cs"/>
          <w:sz w:val="20"/>
          <w:rtl/>
          <w:lang w:bidi="ar-EG"/>
        </w:rPr>
        <w:t>.</w:t>
      </w:r>
    </w:p>
    <w:p w:rsidR="00342A38" w:rsidRPr="00F27164" w:rsidRDefault="00342A38" w:rsidP="00F47F9A">
      <w:pPr>
        <w:bidi/>
        <w:spacing w:after="120" w:line="400" w:lineRule="exact"/>
        <w:ind w:left="1134"/>
        <w:jc w:val="both"/>
        <w:rPr>
          <w:rFonts w:cs="Traditional Arabic"/>
          <w:sz w:val="20"/>
          <w:rtl/>
          <w:lang w:bidi="ar-EG"/>
        </w:rPr>
      </w:pPr>
      <w:r w:rsidRPr="00F27164">
        <w:rPr>
          <w:rFonts w:cs="Traditional Arabic" w:hint="cs"/>
          <w:sz w:val="20"/>
          <w:rtl/>
          <w:lang w:bidi="ar-EG"/>
        </w:rPr>
        <w:t>والربط بين الاستثمارات الخضراء والصحة العامة يعزِّز الاثنين. فمن ناحية، يقلّل الاستثمار الأخضر في القطاعات الاقتصادية الكبرى انبعاثات الكربون والتلوُّث</w:t>
      </w:r>
      <w:r w:rsidR="004C3DCC">
        <w:rPr>
          <w:rFonts w:cs="Traditional Arabic" w:hint="cs"/>
          <w:sz w:val="20"/>
          <w:rtl/>
          <w:lang w:bidi="ar-EG"/>
        </w:rPr>
        <w:t>،</w:t>
      </w:r>
      <w:r w:rsidRPr="00F27164">
        <w:rPr>
          <w:rFonts w:cs="Traditional Arabic" w:hint="cs"/>
          <w:sz w:val="20"/>
          <w:rtl/>
          <w:lang w:bidi="ar-EG"/>
        </w:rPr>
        <w:t xml:space="preserve"> حيث يعزّز است</w:t>
      </w:r>
      <w:r w:rsidR="004C3DCC">
        <w:rPr>
          <w:rFonts w:cs="Traditional Arabic" w:hint="cs"/>
          <w:sz w:val="20"/>
          <w:rtl/>
          <w:lang w:bidi="ar-EG"/>
        </w:rPr>
        <w:t>خدام</w:t>
      </w:r>
      <w:r w:rsidRPr="00F27164">
        <w:rPr>
          <w:rFonts w:cs="Traditional Arabic" w:hint="cs"/>
          <w:sz w:val="20"/>
          <w:rtl/>
          <w:lang w:bidi="ar-EG"/>
        </w:rPr>
        <w:t xml:space="preserve"> الطاقة والموارد بكفاءة، وبالتالي يحسِّن الرفاه والصحة العامة. والاستثمار في حماية النُظُم الإيكولوجية وحفظها </w:t>
      </w:r>
      <w:r>
        <w:rPr>
          <w:rFonts w:cs="Traditional Arabic" w:hint="cs"/>
          <w:sz w:val="20"/>
          <w:rtl/>
          <w:lang w:bidi="ar-EG"/>
        </w:rPr>
        <w:t>واستعادتها</w:t>
      </w:r>
      <w:r w:rsidRPr="00F27164">
        <w:rPr>
          <w:rFonts w:cs="Traditional Arabic" w:hint="cs"/>
          <w:sz w:val="20"/>
          <w:rtl/>
          <w:lang w:bidi="ar-EG"/>
        </w:rPr>
        <w:t xml:space="preserve"> أو ما يُعرَف باسم </w:t>
      </w:r>
      <w:r w:rsidRPr="00F27164">
        <w:rPr>
          <w:rFonts w:cs="Traditional Arabic" w:hint="eastAsia"/>
          <w:sz w:val="20"/>
          <w:rtl/>
          <w:lang w:bidi="ar-EG"/>
        </w:rPr>
        <w:t>”البنية التحتية الخضراء</w:t>
      </w:r>
      <w:r w:rsidRPr="00F27164">
        <w:rPr>
          <w:rFonts w:cs="Traditional Arabic" w:hint="cs"/>
          <w:sz w:val="20"/>
          <w:rtl/>
          <w:lang w:bidi="ar-EG"/>
        </w:rPr>
        <w:t xml:space="preserve">“ مفيد أيضاً، لأنه يعني مثلاً مساهمة النُظُم الإيكولوجية الأرضية والإيكولوجية للمياه الداخلية في تنظيم كمّية المياه العذبة ونوعيتها وإمداداتها </w:t>
      </w:r>
      <w:r>
        <w:rPr>
          <w:rFonts w:cs="Traditional Arabic" w:hint="cs"/>
          <w:sz w:val="20"/>
          <w:rtl/>
          <w:lang w:bidi="ar-EG"/>
        </w:rPr>
        <w:t>و</w:t>
      </w:r>
      <w:r w:rsidRPr="00F27164">
        <w:rPr>
          <w:rFonts w:cs="Traditional Arabic" w:hint="cs"/>
          <w:sz w:val="20"/>
          <w:rtl/>
          <w:lang w:bidi="ar-EG"/>
        </w:rPr>
        <w:t>تنظيم الفيضانات. وبالإضافة إلى ذلك فإن النُظُم الإيكولوجية مثل أشجار المنغروف والكثبان الرملية والأراضي الرطبة تسهم في تقليل خطر الكوارث المرتبطة بالأعاصير والفيضانات</w:t>
      </w:r>
      <w:r w:rsidRPr="00F27164">
        <w:rPr>
          <w:rFonts w:cs="Traditional Arabic"/>
          <w:sz w:val="20"/>
          <w:vertAlign w:val="superscript"/>
          <w:rtl/>
          <w:lang w:bidi="ar-EG"/>
        </w:rPr>
        <w:t>(</w:t>
      </w:r>
      <w:r w:rsidRPr="00F27164">
        <w:rPr>
          <w:rStyle w:val="FootnoteReference"/>
          <w:rFonts w:cs="Traditional Arabic"/>
          <w:rtl/>
          <w:lang w:bidi="ar-EG"/>
        </w:rPr>
        <w:footnoteReference w:id="106"/>
      </w:r>
      <w:r w:rsidRPr="00F27164">
        <w:rPr>
          <w:rFonts w:cs="Traditional Arabic"/>
          <w:sz w:val="20"/>
          <w:vertAlign w:val="superscript"/>
          <w:rtl/>
          <w:lang w:bidi="ar-EG"/>
        </w:rPr>
        <w:t>)</w:t>
      </w:r>
      <w:r w:rsidRPr="00F27164">
        <w:rPr>
          <w:rFonts w:cs="Traditional Arabic" w:hint="cs"/>
          <w:sz w:val="20"/>
          <w:rtl/>
          <w:lang w:bidi="ar-EG"/>
        </w:rPr>
        <w:t>. ومن ناحية أخرى، فإن تحسين الصحة يعزِّز النمو الاقتصادي ويعمل كمحرّك للانتقال صوب القضاء على الفقر وتحقيق التنمية المستدامة.</w:t>
      </w:r>
    </w:p>
    <w:p w:rsidR="00342A38" w:rsidRPr="00F27164" w:rsidRDefault="00342A38" w:rsidP="00BF0380">
      <w:pPr>
        <w:bidi/>
        <w:spacing w:after="120" w:line="400" w:lineRule="exact"/>
        <w:ind w:left="1134"/>
        <w:jc w:val="both"/>
        <w:rPr>
          <w:rFonts w:cs="Traditional Arabic"/>
          <w:sz w:val="20"/>
          <w:rtl/>
          <w:lang w:bidi="ar-EG"/>
        </w:rPr>
      </w:pPr>
      <w:r>
        <w:rPr>
          <w:rFonts w:cs="Traditional Arabic" w:hint="cs"/>
          <w:sz w:val="20"/>
          <w:rtl/>
          <w:lang w:bidi="ar-EG"/>
        </w:rPr>
        <w:t>و</w:t>
      </w:r>
      <w:r w:rsidRPr="00F27164">
        <w:rPr>
          <w:rFonts w:cs="Traditional Arabic" w:hint="cs"/>
          <w:sz w:val="20"/>
          <w:rtl/>
          <w:lang w:bidi="ar-EG"/>
        </w:rPr>
        <w:t xml:space="preserve">يوضّح تقييم مقارن </w:t>
      </w:r>
      <w:r w:rsidR="004C3DCC">
        <w:rPr>
          <w:rFonts w:cs="Traditional Arabic" w:hint="cs"/>
          <w:sz w:val="20"/>
          <w:rtl/>
          <w:lang w:bidi="ar-EG"/>
        </w:rPr>
        <w:t>ل</w:t>
      </w:r>
      <w:r w:rsidRPr="00F27164">
        <w:rPr>
          <w:rFonts w:cs="Traditional Arabic" w:hint="cs"/>
          <w:sz w:val="20"/>
          <w:rtl/>
          <w:lang w:bidi="ar-EG"/>
        </w:rPr>
        <w:t xml:space="preserve">لآثار </w:t>
      </w:r>
      <w:r w:rsidR="004C3DCC">
        <w:rPr>
          <w:rFonts w:cs="Traditional Arabic" w:hint="cs"/>
          <w:sz w:val="20"/>
          <w:rtl/>
          <w:lang w:bidi="ar-EG"/>
        </w:rPr>
        <w:t xml:space="preserve">على </w:t>
      </w:r>
      <w:r w:rsidRPr="00F27164">
        <w:rPr>
          <w:rFonts w:cs="Traditional Arabic" w:hint="cs"/>
          <w:sz w:val="20"/>
          <w:rtl/>
          <w:lang w:bidi="ar-EG"/>
        </w:rPr>
        <w:t xml:space="preserve">صحة الإنسان عبر مختلف خيارات الطاقة أن البلدان ستستفيد من الاستثمار في خيارات الطاقة الأكثر </w:t>
      </w:r>
      <w:r w:rsidR="004C3DCC">
        <w:rPr>
          <w:rFonts w:cs="Traditional Arabic" w:hint="cs"/>
          <w:sz w:val="20"/>
          <w:rtl/>
          <w:lang w:bidi="ar-EG"/>
        </w:rPr>
        <w:t>مراعاة للبيئة</w:t>
      </w:r>
      <w:r w:rsidRPr="00F27164">
        <w:rPr>
          <w:rFonts w:cs="Traditional Arabic" w:hint="cs"/>
          <w:sz w:val="20"/>
          <w:rtl/>
          <w:lang w:bidi="ar-EG"/>
        </w:rPr>
        <w:t xml:space="preserve"> (الشكل 11). ويُبرِز الشكل 12 أمثلة </w:t>
      </w:r>
      <w:r w:rsidR="004C3DCC">
        <w:rPr>
          <w:rFonts w:cs="Traditional Arabic" w:hint="cs"/>
          <w:sz w:val="20"/>
          <w:rtl/>
          <w:lang w:bidi="ar-EG"/>
        </w:rPr>
        <w:t>ل</w:t>
      </w:r>
      <w:r w:rsidRPr="00F27164">
        <w:rPr>
          <w:rFonts w:cs="Traditional Arabic" w:hint="cs"/>
          <w:sz w:val="20"/>
          <w:rtl/>
          <w:lang w:bidi="ar-EG"/>
        </w:rPr>
        <w:t>لفوائد العديدة للسياسات الخضراء الشاملة، في حين يقدِّم الشكل 13 أمثلة للإجراءات بشأن الملوِّثات المناخية القصيرة العمر.</w:t>
      </w:r>
      <w:r w:rsidRPr="00F27164">
        <w:rPr>
          <w:rFonts w:cs="Traditional Arabic"/>
          <w:sz w:val="20"/>
          <w:rtl/>
          <w:lang w:bidi="ar-EG"/>
        </w:rPr>
        <w:br w:type="page"/>
      </w:r>
    </w:p>
    <w:p w:rsidR="00342A38" w:rsidRPr="00F27164" w:rsidRDefault="00342A38" w:rsidP="00BF0380">
      <w:pPr>
        <w:bidi/>
        <w:spacing w:after="120" w:line="400" w:lineRule="exact"/>
        <w:ind w:left="1134"/>
        <w:jc w:val="both"/>
        <w:rPr>
          <w:rFonts w:cs="Traditional Arabic"/>
          <w:sz w:val="20"/>
          <w:rtl/>
          <w:lang w:bidi="ar-EG"/>
        </w:rPr>
      </w:pPr>
      <w:r w:rsidRPr="00F27164">
        <w:rPr>
          <w:rFonts w:cs="Traditional Arabic" w:hint="cs"/>
          <w:b/>
          <w:bCs/>
          <w:sz w:val="20"/>
          <w:rtl/>
          <w:lang w:bidi="ar-EG"/>
        </w:rPr>
        <w:t xml:space="preserve">الشكل 11 - </w:t>
      </w:r>
      <w:r w:rsidR="004C3DCC">
        <w:rPr>
          <w:rFonts w:cs="Traditional Arabic" w:hint="cs"/>
          <w:sz w:val="20"/>
          <w:rtl/>
          <w:lang w:bidi="ar-EG"/>
        </w:rPr>
        <w:t>ال</w:t>
      </w:r>
      <w:r w:rsidRPr="00F27164">
        <w:rPr>
          <w:rFonts w:cs="Traditional Arabic" w:hint="cs"/>
          <w:sz w:val="20"/>
          <w:rtl/>
          <w:lang w:bidi="ar-EG"/>
        </w:rPr>
        <w:t xml:space="preserve">آثار </w:t>
      </w:r>
      <w:r w:rsidR="004C3DCC">
        <w:rPr>
          <w:rFonts w:cs="Traditional Arabic" w:hint="cs"/>
          <w:sz w:val="20"/>
          <w:rtl/>
          <w:lang w:bidi="ar-EG"/>
        </w:rPr>
        <w:t xml:space="preserve">على </w:t>
      </w:r>
      <w:r w:rsidRPr="00F27164">
        <w:rPr>
          <w:rFonts w:cs="Traditional Arabic" w:hint="cs"/>
          <w:sz w:val="20"/>
          <w:rtl/>
          <w:lang w:bidi="ar-EG"/>
        </w:rPr>
        <w:t xml:space="preserve">صحة الإنسان (سنوات العمر المعدَّلة حسب الإعاقة) لكل وحدة كهرباء يتم توليدها (1 تيراوات ساعة) </w:t>
      </w:r>
      <w:r w:rsidR="004C3DCC">
        <w:rPr>
          <w:rFonts w:cs="Traditional Arabic" w:hint="cs"/>
          <w:sz w:val="20"/>
          <w:rtl/>
          <w:lang w:bidi="ar-EG"/>
        </w:rPr>
        <w:t xml:space="preserve">في </w:t>
      </w:r>
      <w:r w:rsidRPr="00F27164">
        <w:rPr>
          <w:rFonts w:cs="Traditional Arabic" w:hint="cs"/>
          <w:sz w:val="20"/>
          <w:rtl/>
          <w:lang w:bidi="ar-EG"/>
        </w:rPr>
        <w:t>أوروبا في عام 2010</w:t>
      </w:r>
    </w:p>
    <w:p w:rsidR="00342A38" w:rsidRPr="00F27164" w:rsidRDefault="00342A38" w:rsidP="00784B63">
      <w:pPr>
        <w:bidi/>
        <w:spacing w:after="120"/>
        <w:ind w:left="1134"/>
        <w:jc w:val="both"/>
        <w:rPr>
          <w:rFonts w:cs="Traditional Arabic"/>
          <w:sz w:val="20"/>
          <w:rtl/>
          <w:lang w:bidi="ar-EG"/>
        </w:rPr>
      </w:pPr>
      <w:r>
        <w:rPr>
          <w:noProof/>
        </w:rPr>
        <w:drawing>
          <wp:inline distT="0" distB="0" distL="0" distR="0" wp14:anchorId="67F2F6E6" wp14:editId="6EF6C4E5">
            <wp:extent cx="5302250" cy="3948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0" cy="3948430"/>
                    </a:xfrm>
                    <a:prstGeom prst="rect">
                      <a:avLst/>
                    </a:prstGeom>
                    <a:noFill/>
                    <a:ln>
                      <a:noFill/>
                    </a:ln>
                  </pic:spPr>
                </pic:pic>
              </a:graphicData>
            </a:graphic>
          </wp:inline>
        </w:drawing>
      </w:r>
    </w:p>
    <w:p w:rsidR="00342A38" w:rsidRPr="00F27164" w:rsidRDefault="00342A38" w:rsidP="004C3DCC">
      <w:pPr>
        <w:bidi/>
        <w:spacing w:after="120" w:line="400" w:lineRule="exact"/>
        <w:ind w:left="1134"/>
        <w:jc w:val="both"/>
        <w:rPr>
          <w:rFonts w:cs="Traditional Arabic"/>
          <w:i/>
          <w:iCs/>
          <w:sz w:val="16"/>
          <w:szCs w:val="26"/>
          <w:rtl/>
          <w:lang w:bidi="ar-EG"/>
        </w:rPr>
      </w:pPr>
      <w:r w:rsidRPr="00F27164">
        <w:rPr>
          <w:rFonts w:cs="Traditional Arabic" w:hint="cs"/>
          <w:i/>
          <w:iCs/>
          <w:sz w:val="16"/>
          <w:szCs w:val="26"/>
          <w:rtl/>
          <w:lang w:bidi="ar-EG"/>
        </w:rPr>
        <w:t xml:space="preserve">المصدر: </w:t>
      </w:r>
      <w:r w:rsidR="004C3DCC">
        <w:rPr>
          <w:rFonts w:eastAsia="Calibri"/>
          <w:i/>
          <w:color w:val="000000"/>
          <w:sz w:val="18"/>
          <w:szCs w:val="18"/>
          <w:u w:color="000000"/>
          <w:lang w:val="en-GB"/>
        </w:rPr>
        <w:t>International Resource Panel</w:t>
      </w:r>
      <w:r w:rsidR="004C3DCC" w:rsidRPr="001D7308">
        <w:rPr>
          <w:rFonts w:eastAsia="Calibri"/>
          <w:i/>
          <w:color w:val="000000"/>
          <w:sz w:val="18"/>
          <w:szCs w:val="18"/>
          <w:u w:color="000000"/>
          <w:lang w:val="en-GB"/>
        </w:rPr>
        <w:t>. Green Energy Choices</w:t>
      </w:r>
      <w:r w:rsidR="004C3DCC" w:rsidRPr="00F242AD">
        <w:rPr>
          <w:rFonts w:eastAsia="Calibri"/>
          <w:i/>
          <w:color w:val="000000"/>
          <w:sz w:val="18"/>
          <w:szCs w:val="18"/>
          <w:u w:color="000000"/>
          <w:lang w:val="en-GB"/>
        </w:rPr>
        <w:t>:</w:t>
      </w:r>
      <w:r w:rsidR="004C3DCC" w:rsidRPr="00F242AD">
        <w:rPr>
          <w:rStyle w:val="Hyperlink"/>
          <w:i/>
          <w:color w:val="0067B2"/>
          <w:sz w:val="18"/>
          <w:szCs w:val="18"/>
        </w:rPr>
        <w:t xml:space="preserve"> </w:t>
      </w:r>
      <w:r w:rsidR="004C3DCC" w:rsidRPr="00F242AD">
        <w:rPr>
          <w:rStyle w:val="moduletitle"/>
          <w:i/>
          <w:color w:val="0067B2"/>
          <w:sz w:val="18"/>
          <w:szCs w:val="18"/>
        </w:rPr>
        <w:t>the Benefits, Risks and Trade-Offs of Low-Carbon Technologies for Electricity Production</w:t>
      </w:r>
      <w:r w:rsidR="004C3DCC">
        <w:rPr>
          <w:rStyle w:val="moduletitle"/>
          <w:i/>
          <w:color w:val="0067B2"/>
          <w:sz w:val="18"/>
          <w:szCs w:val="18"/>
        </w:rPr>
        <w:t xml:space="preserve">, </w:t>
      </w:r>
      <w:r w:rsidR="004C3DCC" w:rsidRPr="001D7308">
        <w:rPr>
          <w:rFonts w:eastAsia="Calibri"/>
          <w:i/>
          <w:color w:val="000000"/>
          <w:sz w:val="18"/>
          <w:szCs w:val="18"/>
          <w:u w:color="000000"/>
          <w:lang w:val="en-GB"/>
        </w:rPr>
        <w:t>(</w:t>
      </w:r>
      <w:r w:rsidR="004C3DCC">
        <w:rPr>
          <w:rFonts w:eastAsia="Calibri"/>
          <w:i/>
          <w:color w:val="000000"/>
          <w:sz w:val="18"/>
          <w:szCs w:val="18"/>
          <w:u w:color="000000"/>
          <w:lang w:val="en-GB"/>
        </w:rPr>
        <w:t xml:space="preserve">UNEP, </w:t>
      </w:r>
      <w:r w:rsidR="004C3DCC" w:rsidRPr="001D7308">
        <w:rPr>
          <w:rFonts w:eastAsia="Calibri"/>
          <w:i/>
          <w:color w:val="000000"/>
          <w:sz w:val="18"/>
          <w:szCs w:val="18"/>
          <w:u w:color="000000"/>
          <w:lang w:val="en-GB"/>
        </w:rPr>
        <w:t>2015)</w:t>
      </w:r>
      <w:r w:rsidR="004C3DCC">
        <w:rPr>
          <w:rFonts w:eastAsia="Calibri"/>
          <w:i/>
          <w:color w:val="000000"/>
          <w:sz w:val="18"/>
          <w:szCs w:val="18"/>
          <w:u w:color="000000"/>
          <w:lang w:val="en-GB"/>
        </w:rPr>
        <w:t>,</w:t>
      </w:r>
      <w:r w:rsidR="004C3DCC" w:rsidRPr="001D7308">
        <w:rPr>
          <w:rFonts w:eastAsia="Calibri"/>
          <w:i/>
          <w:color w:val="000000"/>
          <w:sz w:val="18"/>
          <w:szCs w:val="18"/>
          <w:u w:color="000000"/>
          <w:lang w:val="en-GB"/>
        </w:rPr>
        <w:t xml:space="preserve"> </w:t>
      </w:r>
      <w:r w:rsidR="004C3DCC">
        <w:rPr>
          <w:rFonts w:eastAsia="Calibri"/>
          <w:i/>
          <w:color w:val="000000"/>
          <w:sz w:val="18"/>
          <w:szCs w:val="18"/>
          <w:u w:color="000000"/>
          <w:lang w:val="en-GB"/>
        </w:rPr>
        <w:t>p.</w:t>
      </w:r>
      <w:r w:rsidR="004C3DCC" w:rsidRPr="001D7308">
        <w:rPr>
          <w:rFonts w:eastAsia="Calibri"/>
          <w:i/>
          <w:color w:val="000000"/>
          <w:sz w:val="18"/>
          <w:szCs w:val="18"/>
          <w:u w:color="000000"/>
          <w:lang w:val="en-GB"/>
        </w:rPr>
        <w:t xml:space="preserve"> 23</w:t>
      </w:r>
      <w:r w:rsidR="004C3DCC">
        <w:rPr>
          <w:rFonts w:eastAsia="Calibri"/>
          <w:i/>
          <w:color w:val="000000"/>
          <w:sz w:val="18"/>
          <w:szCs w:val="18"/>
          <w:u w:color="000000"/>
          <w:lang w:val="en-GB"/>
        </w:rPr>
        <w:t>.</w:t>
      </w:r>
    </w:p>
    <w:p w:rsidR="00342A38" w:rsidRPr="00CD21B2" w:rsidRDefault="00342A38" w:rsidP="00784B63">
      <w:pPr>
        <w:bidi/>
        <w:spacing w:after="120" w:line="400" w:lineRule="exact"/>
        <w:ind w:left="1134"/>
        <w:jc w:val="both"/>
        <w:rPr>
          <w:rFonts w:cs="Traditional Arabic"/>
          <w:b/>
          <w:bCs/>
          <w:sz w:val="30"/>
          <w:rtl/>
          <w:lang w:bidi="ar-EG"/>
        </w:rPr>
      </w:pPr>
      <w:r w:rsidRPr="00CD21B2">
        <w:rPr>
          <w:rFonts w:cs="Traditional Arabic" w:hint="cs"/>
          <w:b/>
          <w:bCs/>
          <w:sz w:val="30"/>
          <w:rtl/>
          <w:lang w:bidi="ar-EG"/>
        </w:rPr>
        <w:t>ترجمة معلومات الشكل 11</w:t>
      </w:r>
    </w:p>
    <w:tbl>
      <w:tblPr>
        <w:bidiVisual/>
        <w:tblW w:w="0" w:type="auto"/>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4390"/>
      </w:tblGrid>
      <w:tr w:rsidR="00342A38" w:rsidRPr="0041372F" w:rsidTr="00CD21B2">
        <w:tc>
          <w:tcPr>
            <w:tcW w:w="4030" w:type="dxa"/>
          </w:tcPr>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rtl/>
                <w:lang w:bidi="ar-EG"/>
              </w:rPr>
            </w:pP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rtl/>
                <w:lang w:bidi="ar-EG"/>
              </w:rPr>
              <w:tab/>
            </w:r>
            <w:r w:rsidR="008E53D1" w:rsidRPr="00CF5D5D">
              <w:rPr>
                <w:rFonts w:ascii="Calibri" w:eastAsia="Arial Unicode MS" w:hAnsi="Calibri" w:cs="Traditional Arabic" w:hint="cs"/>
                <w:sz w:val="14"/>
                <w:szCs w:val="22"/>
                <w:u w:color="000000"/>
                <w:rtl/>
                <w:lang w:bidi="ar-EG"/>
              </w:rPr>
              <w:t>السمية</w:t>
            </w:r>
            <w:r w:rsidR="008E53D1" w:rsidRPr="00CF5D5D">
              <w:rPr>
                <w:rFonts w:ascii="Calibri" w:eastAsia="Arial Unicode MS" w:hAnsi="Calibri" w:cs="Traditional Arabic"/>
                <w:sz w:val="14"/>
                <w:szCs w:val="22"/>
                <w:u w:color="000000"/>
                <w:rtl/>
                <w:lang w:bidi="ar-EG"/>
              </w:rPr>
              <w:t xml:space="preserve"> </w:t>
            </w:r>
            <w:r w:rsidR="008E53D1" w:rsidRPr="00CF5D5D">
              <w:rPr>
                <w:rFonts w:ascii="Calibri" w:eastAsia="Arial Unicode MS" w:hAnsi="Calibri" w:cs="Traditional Arabic" w:hint="cs"/>
                <w:sz w:val="14"/>
                <w:szCs w:val="22"/>
                <w:u w:color="000000"/>
                <w:rtl/>
                <w:lang w:bidi="ar-EG"/>
              </w:rPr>
              <w:t>لدى</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الإنسان</w:t>
            </w: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lang w:bidi="ar-EG"/>
              </w:rPr>
              <w:t>RER (H)</w:t>
            </w:r>
          </w:p>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lang w:bidi="ar-EG"/>
              </w:rPr>
            </w:pP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rtl/>
                <w:lang w:bidi="ar-EG"/>
              </w:rPr>
              <w:tab/>
            </w:r>
            <w:r w:rsidRPr="00CF5D5D">
              <w:rPr>
                <w:rFonts w:ascii="Calibri" w:eastAsia="Arial Unicode MS" w:hAnsi="Calibri" w:cs="Traditional Arabic" w:hint="cs"/>
                <w:sz w:val="14"/>
                <w:szCs w:val="22"/>
                <w:u w:color="000000"/>
                <w:rtl/>
                <w:lang w:bidi="ar-EG"/>
              </w:rPr>
              <w:t>تكوين</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المواد</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الجسيمية</w:t>
            </w: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lang w:bidi="ar-EG"/>
              </w:rPr>
              <w:t>RER (H)</w:t>
            </w:r>
          </w:p>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rtl/>
                <w:lang w:bidi="ar-EG"/>
              </w:rPr>
            </w:pPr>
            <w:r w:rsidRPr="00CF5D5D">
              <w:rPr>
                <w:rFonts w:ascii="Calibri" w:eastAsia="Arial Unicode MS" w:hAnsi="Calibri" w:cs="Traditional Arabic"/>
                <w:sz w:val="14"/>
                <w:szCs w:val="22"/>
                <w:u w:color="000000"/>
                <w:lang w:bidi="ar-EG"/>
              </w:rPr>
              <w:t>-</w:t>
            </w:r>
            <w:r w:rsidRPr="00CF5D5D">
              <w:rPr>
                <w:rFonts w:ascii="Calibri" w:eastAsia="Arial Unicode MS" w:hAnsi="Calibri" w:cs="Traditional Arabic"/>
                <w:sz w:val="14"/>
                <w:szCs w:val="22"/>
                <w:u w:color="000000"/>
                <w:lang w:bidi="ar-EG"/>
              </w:rPr>
              <w:tab/>
            </w:r>
            <w:r w:rsidRPr="00CF5D5D">
              <w:rPr>
                <w:rFonts w:ascii="Calibri" w:eastAsia="Arial Unicode MS" w:hAnsi="Calibri" w:cs="Traditional Arabic" w:hint="cs"/>
                <w:sz w:val="14"/>
                <w:szCs w:val="22"/>
                <w:u w:color="000000"/>
                <w:rtl/>
                <w:lang w:bidi="ar-EG"/>
              </w:rPr>
              <w:t>الإشعاع</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المؤيِّن</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sz w:val="14"/>
                <w:szCs w:val="22"/>
                <w:u w:color="000000"/>
                <w:lang w:bidi="ar-EG"/>
              </w:rPr>
              <w:t>RER (H)</w:t>
            </w:r>
          </w:p>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rtl/>
                <w:lang w:bidi="ar-EG"/>
              </w:rPr>
            </w:pP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rtl/>
                <w:lang w:bidi="ar-EG"/>
              </w:rPr>
              <w:tab/>
            </w:r>
            <w:r w:rsidRPr="00CF5D5D">
              <w:rPr>
                <w:rFonts w:ascii="Calibri" w:eastAsia="Arial Unicode MS" w:hAnsi="Calibri" w:cs="Traditional Arabic" w:hint="cs"/>
                <w:sz w:val="14"/>
                <w:szCs w:val="22"/>
                <w:u w:color="000000"/>
                <w:rtl/>
                <w:lang w:bidi="ar-EG"/>
              </w:rPr>
              <w:t>تكوين</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w:t>
            </w:r>
            <w:r w:rsidR="008E53D1" w:rsidRPr="00CF5D5D">
              <w:rPr>
                <w:rFonts w:ascii="Calibri" w:eastAsia="Arial Unicode MS" w:hAnsi="Calibri" w:cs="Traditional Arabic" w:hint="cs"/>
                <w:sz w:val="14"/>
                <w:szCs w:val="22"/>
                <w:u w:color="000000"/>
                <w:rtl/>
                <w:lang w:bidi="ar-EG"/>
              </w:rPr>
              <w:t>أكاسيد</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الكيميائية</w:t>
            </w:r>
            <w:r w:rsidR="008E53D1"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hint="cs"/>
                <w:sz w:val="14"/>
                <w:szCs w:val="22"/>
                <w:u w:color="000000"/>
                <w:rtl/>
                <w:lang w:bidi="ar-EG"/>
              </w:rPr>
              <w:t>الضوئية</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sz w:val="14"/>
                <w:szCs w:val="22"/>
                <w:u w:color="000000"/>
                <w:lang w:bidi="ar-EG"/>
              </w:rPr>
              <w:t>RER (H)</w:t>
            </w:r>
          </w:p>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lang w:bidi="ar-EG"/>
              </w:rPr>
            </w:pP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rtl/>
                <w:lang w:bidi="ar-EG"/>
              </w:rPr>
              <w:tab/>
            </w:r>
            <w:r w:rsidRPr="00CF5D5D">
              <w:rPr>
                <w:rFonts w:ascii="Calibri" w:eastAsia="Arial Unicode MS" w:hAnsi="Calibri" w:cs="Traditional Arabic" w:hint="cs"/>
                <w:sz w:val="14"/>
                <w:szCs w:val="22"/>
                <w:u w:color="000000"/>
                <w:rtl/>
                <w:lang w:bidi="ar-EG"/>
              </w:rPr>
              <w:t>ا</w:t>
            </w:r>
            <w:r w:rsidR="008E53D1" w:rsidRPr="00CF5D5D">
              <w:rPr>
                <w:rFonts w:ascii="Calibri" w:eastAsia="Arial Unicode MS" w:hAnsi="Calibri" w:cs="Traditional Arabic" w:hint="cs"/>
                <w:sz w:val="14"/>
                <w:szCs w:val="22"/>
                <w:u w:color="000000"/>
                <w:rtl/>
                <w:lang w:bidi="ar-EG"/>
              </w:rPr>
              <w:t>ستنفاد</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الأوزون</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sz w:val="14"/>
                <w:szCs w:val="22"/>
                <w:u w:color="000000"/>
                <w:lang w:bidi="ar-EG"/>
              </w:rPr>
              <w:t>RER (H)</w:t>
            </w: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lang w:bidi="ar-EG"/>
              </w:rPr>
              <w:t>GLO</w:t>
            </w:r>
          </w:p>
          <w:p w:rsidR="00342A38" w:rsidRPr="00CF5D5D" w:rsidRDefault="00342A38" w:rsidP="00CF5D5D">
            <w:pPr>
              <w:bidi/>
              <w:spacing w:after="120" w:line="200" w:lineRule="exact"/>
              <w:ind w:left="461" w:hanging="432"/>
              <w:jc w:val="both"/>
              <w:rPr>
                <w:rFonts w:ascii="Calibri" w:eastAsia="Arial Unicode MS" w:hAnsi="Calibri" w:cs="Traditional Arabic"/>
                <w:sz w:val="14"/>
                <w:szCs w:val="22"/>
                <w:u w:color="000000"/>
                <w:rtl/>
                <w:lang w:bidi="ar-EG"/>
              </w:rPr>
            </w:pPr>
            <w:r w:rsidRPr="00CF5D5D">
              <w:rPr>
                <w:rFonts w:ascii="Calibri" w:eastAsia="Arial Unicode MS" w:hAnsi="Calibri" w:cs="Traditional Arabic"/>
                <w:sz w:val="14"/>
                <w:szCs w:val="22"/>
                <w:u w:color="000000"/>
                <w:rtl/>
                <w:lang w:bidi="ar-EG"/>
              </w:rPr>
              <w:t>-</w:t>
            </w:r>
            <w:r w:rsidRPr="00CF5D5D">
              <w:rPr>
                <w:rFonts w:ascii="Calibri" w:eastAsia="Arial Unicode MS" w:hAnsi="Calibri" w:cs="Traditional Arabic"/>
                <w:sz w:val="14"/>
                <w:szCs w:val="22"/>
                <w:u w:color="000000"/>
                <w:rtl/>
                <w:lang w:bidi="ar-EG"/>
              </w:rPr>
              <w:tab/>
            </w:r>
            <w:r w:rsidRPr="00CF5D5D">
              <w:rPr>
                <w:rFonts w:ascii="Calibri" w:eastAsia="Arial Unicode MS" w:hAnsi="Calibri" w:cs="Traditional Arabic" w:hint="cs"/>
                <w:sz w:val="14"/>
                <w:szCs w:val="22"/>
                <w:u w:color="000000"/>
                <w:rtl/>
                <w:lang w:bidi="ar-EG"/>
              </w:rPr>
              <w:t>الطاقة</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الشمسية</w:t>
            </w:r>
            <w:r w:rsidRPr="00CF5D5D">
              <w:rPr>
                <w:rFonts w:ascii="Calibri" w:eastAsia="Arial Unicode MS" w:hAnsi="Calibri" w:cs="Traditional Arabic"/>
                <w:sz w:val="14"/>
                <w:szCs w:val="22"/>
                <w:u w:color="000000"/>
                <w:rtl/>
                <w:lang w:bidi="ar-EG"/>
              </w:rPr>
              <w:t xml:space="preserve"> </w:t>
            </w:r>
            <w:r w:rsidRPr="00CF5D5D">
              <w:rPr>
                <w:rFonts w:ascii="Calibri" w:eastAsia="Arial Unicode MS" w:hAnsi="Calibri" w:cs="Traditional Arabic" w:hint="cs"/>
                <w:sz w:val="14"/>
                <w:szCs w:val="22"/>
                <w:u w:color="000000"/>
                <w:rtl/>
                <w:lang w:bidi="ar-EG"/>
              </w:rPr>
              <w:t>المركّزة</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CF5D5D">
              <w:rPr>
                <w:rFonts w:hint="cs"/>
                <w:color w:val="auto"/>
                <w:sz w:val="14"/>
                <w:rtl/>
                <w:lang w:bidi="ar-EG"/>
              </w:rPr>
              <w:t>حوض</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CF5D5D">
              <w:rPr>
                <w:rFonts w:hint="cs"/>
                <w:color w:val="auto"/>
                <w:sz w:val="14"/>
                <w:rtl/>
                <w:lang w:bidi="ar-EG"/>
              </w:rPr>
              <w:t>برج</w:t>
            </w:r>
          </w:p>
          <w:p w:rsidR="00342A38" w:rsidRPr="00CF5D5D" w:rsidRDefault="00342A38" w:rsidP="00CF5D5D">
            <w:pPr>
              <w:pStyle w:val="MediumGrid1-Accent21"/>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CF5D5D">
              <w:rPr>
                <w:color w:val="auto"/>
                <w:sz w:val="14"/>
                <w:rtl/>
                <w:lang w:bidi="ar-EG"/>
              </w:rPr>
              <w:t>-</w:t>
            </w:r>
            <w:r w:rsidRPr="00CF5D5D">
              <w:rPr>
                <w:color w:val="auto"/>
                <w:sz w:val="14"/>
                <w:rtl/>
                <w:lang w:bidi="ar-EG"/>
              </w:rPr>
              <w:tab/>
            </w:r>
            <w:r w:rsidRPr="00CF5D5D">
              <w:rPr>
                <w:rFonts w:hint="cs"/>
                <w:color w:val="auto"/>
                <w:sz w:val="14"/>
                <w:rtl/>
                <w:lang w:bidi="ar-EG"/>
              </w:rPr>
              <w:t>الكهرباء</w:t>
            </w:r>
            <w:r w:rsidRPr="00CF5D5D">
              <w:rPr>
                <w:color w:val="auto"/>
                <w:sz w:val="14"/>
                <w:rtl/>
                <w:lang w:bidi="ar-EG"/>
              </w:rPr>
              <w:t xml:space="preserve"> </w:t>
            </w:r>
            <w:r w:rsidRPr="00CF5D5D">
              <w:rPr>
                <w:rFonts w:hint="cs"/>
                <w:color w:val="auto"/>
                <w:sz w:val="14"/>
                <w:rtl/>
                <w:lang w:bidi="ar-EG"/>
              </w:rPr>
              <w:t>الضوئية</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CF5D5D">
              <w:rPr>
                <w:rFonts w:hint="cs"/>
                <w:color w:val="auto"/>
                <w:sz w:val="14"/>
                <w:rtl/>
                <w:lang w:bidi="ar-EG"/>
              </w:rPr>
              <w:t>خلايا</w:t>
            </w:r>
            <w:r w:rsidRPr="00CF5D5D">
              <w:rPr>
                <w:color w:val="auto"/>
                <w:sz w:val="14"/>
                <w:rtl/>
                <w:lang w:bidi="ar-EG"/>
              </w:rPr>
              <w:t xml:space="preserve"> </w:t>
            </w:r>
            <w:r w:rsidRPr="00CF5D5D">
              <w:rPr>
                <w:rFonts w:hint="cs"/>
                <w:color w:val="auto"/>
                <w:sz w:val="14"/>
                <w:rtl/>
                <w:lang w:bidi="ar-EG"/>
              </w:rPr>
              <w:t>تلوريد</w:t>
            </w:r>
            <w:r w:rsidRPr="00CF5D5D">
              <w:rPr>
                <w:color w:val="auto"/>
                <w:sz w:val="14"/>
                <w:rtl/>
                <w:lang w:bidi="ar-EG"/>
              </w:rPr>
              <w:t xml:space="preserve"> </w:t>
            </w:r>
            <w:r w:rsidRPr="00CF5D5D">
              <w:rPr>
                <w:rFonts w:hint="cs"/>
                <w:color w:val="auto"/>
                <w:sz w:val="14"/>
                <w:rtl/>
                <w:lang w:bidi="ar-EG"/>
              </w:rPr>
              <w:t>الكادميوم</w:t>
            </w:r>
            <w:r w:rsidRPr="00CF5D5D">
              <w:rPr>
                <w:color w:val="auto"/>
                <w:sz w:val="14"/>
                <w:rtl/>
                <w:lang w:bidi="ar-EG"/>
              </w:rPr>
              <w:t xml:space="preserve">  </w:t>
            </w:r>
            <w:r w:rsidR="00342A38" w:rsidRPr="00CF5D5D">
              <w:rPr>
                <w:rFonts w:hint="cs"/>
                <w:color w:val="auto"/>
                <w:sz w:val="14"/>
                <w:rtl/>
                <w:lang w:bidi="ar-EG"/>
              </w:rPr>
              <w:t>على</w:t>
            </w:r>
            <w:r w:rsidR="00342A38" w:rsidRPr="00CF5D5D">
              <w:rPr>
                <w:color w:val="auto"/>
                <w:sz w:val="14"/>
                <w:rtl/>
                <w:lang w:bidi="ar-EG"/>
              </w:rPr>
              <w:t xml:space="preserve"> </w:t>
            </w:r>
            <w:r w:rsidR="00342A38" w:rsidRPr="00CF5D5D">
              <w:rPr>
                <w:rFonts w:hint="cs"/>
                <w:color w:val="auto"/>
                <w:sz w:val="14"/>
                <w:rtl/>
                <w:lang w:bidi="ar-EG"/>
              </w:rPr>
              <w:t>الأرض</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CF5D5D">
              <w:rPr>
                <w:rFonts w:hint="cs"/>
                <w:color w:val="auto"/>
                <w:sz w:val="14"/>
                <w:rtl/>
                <w:lang w:bidi="ar-EG"/>
              </w:rPr>
              <w:t>خلايا</w:t>
            </w:r>
            <w:r w:rsidRPr="00CF5D5D">
              <w:rPr>
                <w:color w:val="auto"/>
                <w:sz w:val="14"/>
                <w:rtl/>
                <w:lang w:bidi="ar-EG"/>
              </w:rPr>
              <w:t xml:space="preserve"> </w:t>
            </w:r>
            <w:r w:rsidRPr="00CF5D5D">
              <w:rPr>
                <w:rFonts w:hint="cs"/>
                <w:color w:val="auto"/>
                <w:sz w:val="14"/>
                <w:rtl/>
                <w:lang w:bidi="ar-EG"/>
              </w:rPr>
              <w:t>النحاس</w:t>
            </w:r>
            <w:r w:rsidRPr="00CF5D5D">
              <w:rPr>
                <w:color w:val="auto"/>
                <w:sz w:val="14"/>
                <w:rtl/>
                <w:lang w:bidi="ar-EG"/>
              </w:rPr>
              <w:t xml:space="preserve"> - </w:t>
            </w:r>
            <w:r w:rsidRPr="00CF5D5D">
              <w:rPr>
                <w:rFonts w:hint="cs"/>
                <w:color w:val="auto"/>
                <w:sz w:val="14"/>
                <w:rtl/>
                <w:lang w:bidi="ar-EG"/>
              </w:rPr>
              <w:t>إنديوم</w:t>
            </w:r>
            <w:r w:rsidRPr="00CF5D5D">
              <w:rPr>
                <w:color w:val="auto"/>
                <w:sz w:val="14"/>
                <w:rtl/>
                <w:lang w:bidi="ar-EG"/>
              </w:rPr>
              <w:t xml:space="preserve"> - </w:t>
            </w:r>
            <w:r w:rsidRPr="00CF5D5D">
              <w:rPr>
                <w:rFonts w:hint="cs"/>
                <w:color w:val="auto"/>
                <w:sz w:val="14"/>
                <w:rtl/>
                <w:lang w:bidi="ar-EG"/>
              </w:rPr>
              <w:t>غاليوم</w:t>
            </w:r>
            <w:r w:rsidRPr="00CF5D5D">
              <w:rPr>
                <w:color w:val="auto"/>
                <w:sz w:val="14"/>
                <w:rtl/>
                <w:lang w:bidi="ar-EG"/>
              </w:rPr>
              <w:t xml:space="preserve"> - </w:t>
            </w:r>
            <w:r w:rsidRPr="00CF5D5D">
              <w:rPr>
                <w:rFonts w:hint="cs"/>
                <w:color w:val="auto"/>
                <w:sz w:val="14"/>
                <w:rtl/>
                <w:lang w:bidi="ar-EG"/>
              </w:rPr>
              <w:t>سيلينايد</w:t>
            </w:r>
            <w:r w:rsidR="00342A38" w:rsidRPr="00CF5D5D">
              <w:rPr>
                <w:color w:val="auto"/>
                <w:sz w:val="14"/>
                <w:rtl/>
                <w:lang w:bidi="ar-EG"/>
              </w:rPr>
              <w:t xml:space="preserve"> </w:t>
            </w:r>
            <w:r w:rsidRPr="00CF5D5D">
              <w:rPr>
                <w:rFonts w:hint="cs"/>
                <w:color w:val="auto"/>
                <w:sz w:val="14"/>
                <w:rtl/>
                <w:lang w:bidi="ar-EG"/>
              </w:rPr>
              <w:t>على</w:t>
            </w:r>
            <w:r w:rsidRPr="00CF5D5D">
              <w:rPr>
                <w:color w:val="auto"/>
                <w:sz w:val="14"/>
                <w:rtl/>
                <w:lang w:bidi="ar-EG"/>
              </w:rPr>
              <w:t xml:space="preserve"> </w:t>
            </w:r>
            <w:r w:rsidRPr="00CF5D5D">
              <w:rPr>
                <w:rFonts w:hint="cs"/>
                <w:color w:val="auto"/>
                <w:sz w:val="14"/>
                <w:rtl/>
                <w:lang w:bidi="ar-EG"/>
              </w:rPr>
              <w:t>السطح</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5065A4">
              <w:rPr>
                <w:rFonts w:hint="cs"/>
                <w:color w:val="auto"/>
                <w:sz w:val="14"/>
                <w:rtl/>
                <w:lang w:bidi="ar-EG"/>
              </w:rPr>
              <w:t>خلايا النحاس - إنديوم - غاليوم - سيلينايد</w:t>
            </w:r>
            <w:r w:rsidR="00342A38" w:rsidRPr="00CF5D5D">
              <w:rPr>
                <w:color w:val="auto"/>
                <w:sz w:val="14"/>
                <w:rtl/>
                <w:lang w:bidi="ar-EG"/>
              </w:rPr>
              <w:t xml:space="preserve"> </w:t>
            </w:r>
            <w:r w:rsidR="00342A38" w:rsidRPr="00CF5D5D">
              <w:rPr>
                <w:rFonts w:hint="cs"/>
                <w:color w:val="auto"/>
                <w:sz w:val="14"/>
                <w:rtl/>
                <w:lang w:bidi="ar-EG"/>
              </w:rPr>
              <w:t>على</w:t>
            </w:r>
            <w:r w:rsidR="00342A38" w:rsidRPr="00CF5D5D">
              <w:rPr>
                <w:color w:val="auto"/>
                <w:sz w:val="14"/>
                <w:rtl/>
                <w:lang w:bidi="ar-EG"/>
              </w:rPr>
              <w:t xml:space="preserve"> </w:t>
            </w:r>
            <w:r w:rsidR="00342A38" w:rsidRPr="00CF5D5D">
              <w:rPr>
                <w:rFonts w:hint="cs"/>
                <w:color w:val="auto"/>
                <w:sz w:val="14"/>
                <w:rtl/>
                <w:lang w:bidi="ar-EG"/>
              </w:rPr>
              <w:t>الأرض</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00" w:lineRule="exact"/>
              <w:ind w:left="461" w:hanging="432"/>
              <w:jc w:val="both"/>
              <w:rPr>
                <w:color w:val="auto"/>
                <w:sz w:val="14"/>
                <w:lang w:bidi="ar-EG"/>
              </w:rPr>
            </w:pPr>
            <w:r w:rsidRPr="005065A4">
              <w:rPr>
                <w:rFonts w:hint="cs"/>
                <w:color w:val="auto"/>
                <w:sz w:val="14"/>
                <w:rtl/>
                <w:lang w:bidi="ar-EG"/>
              </w:rPr>
              <w:t>خلايا النحاس - إنديوم - غاليوم - سيلينايد</w:t>
            </w:r>
            <w:r w:rsidR="00342A38" w:rsidRPr="00CF5D5D">
              <w:rPr>
                <w:color w:val="auto"/>
                <w:sz w:val="14"/>
                <w:rtl/>
                <w:lang w:bidi="ar-EG"/>
              </w:rPr>
              <w:t xml:space="preserve"> </w:t>
            </w:r>
            <w:r w:rsidR="00342A38" w:rsidRPr="00CF5D5D">
              <w:rPr>
                <w:rFonts w:hint="cs"/>
                <w:color w:val="auto"/>
                <w:sz w:val="14"/>
                <w:rtl/>
                <w:lang w:bidi="ar-EG"/>
              </w:rPr>
              <w:t>على</w:t>
            </w:r>
            <w:r w:rsidR="00342A38" w:rsidRPr="00CF5D5D">
              <w:rPr>
                <w:color w:val="auto"/>
                <w:sz w:val="14"/>
                <w:rtl/>
                <w:lang w:bidi="ar-EG"/>
              </w:rPr>
              <w:t xml:space="preserve"> </w:t>
            </w:r>
            <w:r w:rsidR="00342A38" w:rsidRPr="00CF5D5D">
              <w:rPr>
                <w:rFonts w:hint="cs"/>
                <w:color w:val="auto"/>
                <w:sz w:val="14"/>
                <w:rtl/>
                <w:lang w:bidi="ar-EG"/>
              </w:rPr>
              <w:t>السطح</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Pr>
                <w:rFonts w:hint="cs"/>
                <w:sz w:val="14"/>
                <w:rtl/>
                <w:lang w:bidi="ar-EG"/>
              </w:rPr>
              <w:t>خلال ال</w:t>
            </w:r>
            <w:r w:rsidRPr="005065A4">
              <w:rPr>
                <w:rFonts w:hint="cs"/>
                <w:sz w:val="14"/>
                <w:rtl/>
                <w:lang w:bidi="ar-EG"/>
              </w:rPr>
              <w:t>سيليسيوم متعدد البلورات</w:t>
            </w:r>
            <w:r w:rsidR="00342A38" w:rsidRPr="00CF5D5D">
              <w:rPr>
                <w:color w:val="auto"/>
                <w:sz w:val="14"/>
                <w:rtl/>
                <w:lang w:bidi="ar-EG"/>
              </w:rPr>
              <w:t xml:space="preserve"> </w:t>
            </w:r>
            <w:r w:rsidR="00342A38" w:rsidRPr="00CF5D5D">
              <w:rPr>
                <w:rFonts w:hint="cs"/>
                <w:color w:val="auto"/>
                <w:sz w:val="14"/>
                <w:rtl/>
                <w:lang w:bidi="ar-EG"/>
              </w:rPr>
              <w:t>على</w:t>
            </w:r>
            <w:r w:rsidR="00342A38" w:rsidRPr="00CF5D5D">
              <w:rPr>
                <w:color w:val="auto"/>
                <w:sz w:val="14"/>
                <w:rtl/>
                <w:lang w:bidi="ar-EG"/>
              </w:rPr>
              <w:t xml:space="preserve"> </w:t>
            </w:r>
            <w:r w:rsidR="00342A38" w:rsidRPr="00CF5D5D">
              <w:rPr>
                <w:rFonts w:hint="cs"/>
                <w:color w:val="auto"/>
                <w:sz w:val="14"/>
                <w:rtl/>
                <w:lang w:bidi="ar-EG"/>
              </w:rPr>
              <w:t>الأرض</w:t>
            </w:r>
          </w:p>
          <w:p w:rsidR="00342A38" w:rsidRPr="00CF5D5D" w:rsidRDefault="00A267FB"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Pr>
                <w:rFonts w:hint="cs"/>
                <w:sz w:val="14"/>
                <w:rtl/>
                <w:lang w:bidi="ar-EG"/>
              </w:rPr>
              <w:t>خلال ال</w:t>
            </w:r>
            <w:r w:rsidRPr="005065A4">
              <w:rPr>
                <w:rFonts w:hint="cs"/>
                <w:sz w:val="14"/>
                <w:rtl/>
                <w:lang w:bidi="ar-EG"/>
              </w:rPr>
              <w:t>سيليسيوم متعدد البلورات</w:t>
            </w:r>
            <w:r w:rsidR="00342A38" w:rsidRPr="00CF5D5D">
              <w:rPr>
                <w:color w:val="auto"/>
                <w:sz w:val="14"/>
                <w:rtl/>
                <w:lang w:bidi="ar-EG"/>
              </w:rPr>
              <w:t xml:space="preserve"> </w:t>
            </w:r>
            <w:r w:rsidR="00342A38" w:rsidRPr="00CF5D5D">
              <w:rPr>
                <w:rFonts w:hint="cs"/>
                <w:color w:val="auto"/>
                <w:sz w:val="14"/>
                <w:rtl/>
                <w:lang w:bidi="ar-EG"/>
              </w:rPr>
              <w:t>على</w:t>
            </w:r>
            <w:r w:rsidR="00342A38" w:rsidRPr="00CF5D5D">
              <w:rPr>
                <w:color w:val="auto"/>
                <w:sz w:val="14"/>
                <w:rtl/>
                <w:lang w:bidi="ar-EG"/>
              </w:rPr>
              <w:t xml:space="preserve"> </w:t>
            </w:r>
            <w:r w:rsidR="00342A38" w:rsidRPr="00CF5D5D">
              <w:rPr>
                <w:rFonts w:hint="cs"/>
                <w:color w:val="auto"/>
                <w:sz w:val="14"/>
                <w:rtl/>
                <w:lang w:bidi="ar-EG"/>
              </w:rPr>
              <w:t>السطح</w:t>
            </w:r>
          </w:p>
          <w:p w:rsidR="00342A38" w:rsidRPr="00CF5D5D" w:rsidRDefault="00342A38" w:rsidP="00CF5D5D">
            <w:pPr>
              <w:pStyle w:val="MediumGrid1-Accent21"/>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color w:val="auto"/>
                <w:sz w:val="14"/>
                <w:rtl/>
                <w:lang w:bidi="ar-EG"/>
              </w:rPr>
              <w:t>-</w:t>
            </w:r>
            <w:r w:rsidRPr="00CF5D5D">
              <w:rPr>
                <w:color w:val="auto"/>
                <w:sz w:val="14"/>
                <w:rtl/>
                <w:lang w:bidi="ar-EG"/>
              </w:rPr>
              <w:tab/>
            </w:r>
            <w:r w:rsidRPr="00CF5D5D">
              <w:rPr>
                <w:rFonts w:hint="cs"/>
                <w:color w:val="auto"/>
                <w:sz w:val="14"/>
                <w:rtl/>
                <w:lang w:bidi="ar-EG"/>
              </w:rPr>
              <w:t>الفحم</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حرج</w:t>
            </w:r>
            <w:r w:rsidRPr="00CF5D5D">
              <w:rPr>
                <w:color w:val="auto"/>
                <w:sz w:val="14"/>
                <w:rtl/>
                <w:lang w:bidi="ar-EG"/>
              </w:rPr>
              <w:t xml:space="preserve"> </w:t>
            </w:r>
            <w:r w:rsidRPr="00CF5D5D">
              <w:rPr>
                <w:rFonts w:hint="cs"/>
                <w:color w:val="auto"/>
                <w:sz w:val="14"/>
                <w:rtl/>
                <w:lang w:bidi="ar-EG"/>
              </w:rPr>
              <w:t>للغاية</w:t>
            </w:r>
            <w:r w:rsidRPr="00CF5D5D">
              <w:rPr>
                <w:color w:val="auto"/>
                <w:sz w:val="14"/>
                <w:rtl/>
                <w:lang w:bidi="ar-EG"/>
              </w:rPr>
              <w:t xml:space="preserve"> </w:t>
            </w:r>
            <w:r w:rsidR="00256300">
              <w:rPr>
                <w:rFonts w:hint="cs"/>
                <w:color w:val="auto"/>
                <w:sz w:val="14"/>
                <w:rtl/>
                <w:lang w:bidi="ar-EG"/>
              </w:rPr>
              <w:t>مع</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حرج</w:t>
            </w:r>
            <w:r w:rsidRPr="00CF5D5D">
              <w:rPr>
                <w:color w:val="auto"/>
                <w:sz w:val="14"/>
                <w:rtl/>
                <w:lang w:bidi="ar-EG"/>
              </w:rPr>
              <w:t xml:space="preserve"> </w:t>
            </w:r>
            <w:r w:rsidRPr="00CF5D5D">
              <w:rPr>
                <w:rFonts w:hint="cs"/>
                <w:color w:val="auto"/>
                <w:sz w:val="14"/>
                <w:rtl/>
                <w:lang w:bidi="ar-EG"/>
              </w:rPr>
              <w:t>للغاية</w:t>
            </w:r>
            <w:r w:rsidRPr="00CF5D5D">
              <w:rPr>
                <w:color w:val="auto"/>
                <w:sz w:val="14"/>
                <w:rtl/>
                <w:lang w:bidi="ar-EG"/>
              </w:rPr>
              <w:t xml:space="preserve"> </w:t>
            </w:r>
            <w:r w:rsidRPr="00CF5D5D">
              <w:rPr>
                <w:rFonts w:hint="cs"/>
                <w:color w:val="auto"/>
                <w:sz w:val="14"/>
                <w:rtl/>
                <w:lang w:bidi="ar-EG"/>
              </w:rPr>
              <w:t>بدون</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الفحم</w:t>
            </w:r>
            <w:r w:rsidRPr="00CF5D5D">
              <w:rPr>
                <w:color w:val="auto"/>
                <w:sz w:val="14"/>
                <w:rtl/>
                <w:lang w:bidi="ar-EG"/>
              </w:rPr>
              <w:t xml:space="preserve"> </w:t>
            </w:r>
            <w:r w:rsidRPr="00CF5D5D">
              <w:rPr>
                <w:rFonts w:hint="cs"/>
                <w:color w:val="auto"/>
                <w:sz w:val="14"/>
                <w:rtl/>
                <w:lang w:bidi="ar-EG"/>
              </w:rPr>
              <w:t>الموجود</w:t>
            </w:r>
            <w:r w:rsidRPr="00CF5D5D">
              <w:rPr>
                <w:color w:val="auto"/>
                <w:sz w:val="14"/>
                <w:rtl/>
                <w:lang w:bidi="ar-EG"/>
              </w:rPr>
              <w:t xml:space="preserve"> </w:t>
            </w:r>
            <w:r w:rsidRPr="00CF5D5D">
              <w:rPr>
                <w:rFonts w:hint="cs"/>
                <w:color w:val="auto"/>
                <w:sz w:val="14"/>
                <w:rtl/>
                <w:lang w:bidi="ar-EG"/>
              </w:rPr>
              <w:t>مع</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الفحم</w:t>
            </w:r>
            <w:r w:rsidRPr="00CF5D5D">
              <w:rPr>
                <w:color w:val="auto"/>
                <w:sz w:val="14"/>
                <w:rtl/>
                <w:lang w:bidi="ar-EG"/>
              </w:rPr>
              <w:t xml:space="preserve"> </w:t>
            </w:r>
            <w:r w:rsidRPr="00CF5D5D">
              <w:rPr>
                <w:rFonts w:hint="cs"/>
                <w:color w:val="auto"/>
                <w:sz w:val="14"/>
                <w:rtl/>
                <w:lang w:bidi="ar-EG"/>
              </w:rPr>
              <w:t>الموجود</w:t>
            </w:r>
            <w:r w:rsidRPr="00CF5D5D">
              <w:rPr>
                <w:color w:val="auto"/>
                <w:sz w:val="14"/>
                <w:rtl/>
                <w:lang w:bidi="ar-EG"/>
              </w:rPr>
              <w:t xml:space="preserve"> </w:t>
            </w:r>
            <w:r w:rsidRPr="00CF5D5D">
              <w:rPr>
                <w:rFonts w:hint="cs"/>
                <w:color w:val="auto"/>
                <w:sz w:val="14"/>
                <w:rtl/>
                <w:lang w:bidi="ar-EG"/>
              </w:rPr>
              <w:t>بدون</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256300"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5065A4">
              <w:rPr>
                <w:rFonts w:hint="cs"/>
                <w:sz w:val="14"/>
                <w:rtl/>
                <w:lang w:bidi="ar-EG"/>
              </w:rPr>
              <w:t>دورة مختلطة للتغويز المتكامل</w:t>
            </w:r>
            <w:r w:rsidR="00342A38" w:rsidRPr="00CF5D5D">
              <w:rPr>
                <w:color w:val="auto"/>
                <w:sz w:val="14"/>
                <w:rtl/>
                <w:lang w:bidi="ar-EG"/>
              </w:rPr>
              <w:t xml:space="preserve"> </w:t>
            </w:r>
            <w:r w:rsidR="00342A38" w:rsidRPr="00CF5D5D">
              <w:rPr>
                <w:rFonts w:hint="cs"/>
                <w:color w:val="auto"/>
                <w:sz w:val="14"/>
                <w:rtl/>
                <w:lang w:bidi="ar-EG"/>
              </w:rPr>
              <w:t>مع</w:t>
            </w:r>
            <w:r w:rsidR="00342A38" w:rsidRPr="00CF5D5D">
              <w:rPr>
                <w:color w:val="auto"/>
                <w:sz w:val="14"/>
                <w:rtl/>
                <w:lang w:bidi="ar-EG"/>
              </w:rPr>
              <w:t xml:space="preserve"> </w:t>
            </w:r>
            <w:r w:rsidR="00342A38" w:rsidRPr="00CF5D5D">
              <w:rPr>
                <w:rFonts w:hint="cs"/>
                <w:color w:val="auto"/>
                <w:sz w:val="14"/>
                <w:rtl/>
                <w:lang w:bidi="ar-EG"/>
              </w:rPr>
              <w:t>التقاط</w:t>
            </w:r>
            <w:r w:rsidR="00342A38" w:rsidRPr="00CF5D5D">
              <w:rPr>
                <w:color w:val="auto"/>
                <w:sz w:val="14"/>
                <w:rtl/>
                <w:lang w:bidi="ar-EG"/>
              </w:rPr>
              <w:t xml:space="preserve"> </w:t>
            </w:r>
            <w:r w:rsidR="00342A38" w:rsidRPr="00CF5D5D">
              <w:rPr>
                <w:rFonts w:hint="cs"/>
                <w:color w:val="auto"/>
                <w:sz w:val="14"/>
                <w:rtl/>
                <w:lang w:bidi="ar-EG"/>
              </w:rPr>
              <w:t>وتخزين</w:t>
            </w:r>
            <w:r w:rsidR="00342A38" w:rsidRPr="00CF5D5D">
              <w:rPr>
                <w:color w:val="auto"/>
                <w:sz w:val="14"/>
                <w:rtl/>
                <w:lang w:bidi="ar-EG"/>
              </w:rPr>
              <w:t xml:space="preserve"> </w:t>
            </w:r>
            <w:r w:rsidR="00342A38" w:rsidRPr="00CF5D5D">
              <w:rPr>
                <w:rFonts w:hint="cs"/>
                <w:color w:val="auto"/>
                <w:sz w:val="14"/>
                <w:rtl/>
                <w:lang w:bidi="ar-EG"/>
              </w:rPr>
              <w:t>الكربون</w:t>
            </w:r>
          </w:p>
          <w:p w:rsidR="00342A38" w:rsidRPr="00CF5D5D" w:rsidRDefault="00256300"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5065A4">
              <w:rPr>
                <w:rFonts w:hint="cs"/>
                <w:sz w:val="14"/>
                <w:rtl/>
                <w:lang w:bidi="ar-EG"/>
              </w:rPr>
              <w:t>دورة مختلطة للتغويز المتكامل</w:t>
            </w:r>
            <w:r w:rsidR="00342A38" w:rsidRPr="00CF5D5D">
              <w:rPr>
                <w:color w:val="auto"/>
                <w:sz w:val="14"/>
                <w:rtl/>
                <w:lang w:bidi="ar-EG"/>
              </w:rPr>
              <w:t xml:space="preserve"> </w:t>
            </w:r>
            <w:r w:rsidR="00342A38" w:rsidRPr="00CF5D5D">
              <w:rPr>
                <w:rFonts w:hint="cs"/>
                <w:color w:val="auto"/>
                <w:sz w:val="14"/>
                <w:rtl/>
                <w:lang w:bidi="ar-EG"/>
              </w:rPr>
              <w:t>بدون</w:t>
            </w:r>
            <w:r w:rsidR="00342A38" w:rsidRPr="00CF5D5D">
              <w:rPr>
                <w:color w:val="auto"/>
                <w:sz w:val="14"/>
                <w:rtl/>
                <w:lang w:bidi="ar-EG"/>
              </w:rPr>
              <w:t xml:space="preserve"> </w:t>
            </w:r>
            <w:r w:rsidR="00342A38" w:rsidRPr="00CF5D5D">
              <w:rPr>
                <w:rFonts w:hint="cs"/>
                <w:color w:val="auto"/>
                <w:sz w:val="14"/>
                <w:rtl/>
                <w:lang w:bidi="ar-EG"/>
              </w:rPr>
              <w:t>التقاط</w:t>
            </w:r>
            <w:r w:rsidR="00342A38" w:rsidRPr="00CF5D5D">
              <w:rPr>
                <w:color w:val="auto"/>
                <w:sz w:val="14"/>
                <w:rtl/>
                <w:lang w:bidi="ar-EG"/>
              </w:rPr>
              <w:t xml:space="preserve"> </w:t>
            </w:r>
            <w:r w:rsidR="00342A38" w:rsidRPr="00CF5D5D">
              <w:rPr>
                <w:rFonts w:hint="cs"/>
                <w:color w:val="auto"/>
                <w:sz w:val="14"/>
                <w:rtl/>
                <w:lang w:bidi="ar-EG"/>
              </w:rPr>
              <w:t>وتخزين</w:t>
            </w:r>
            <w:r w:rsidR="00342A38" w:rsidRPr="00CF5D5D">
              <w:rPr>
                <w:color w:val="auto"/>
                <w:sz w:val="14"/>
                <w:rtl/>
                <w:lang w:bidi="ar-EG"/>
              </w:rPr>
              <w:t xml:space="preserve"> </w:t>
            </w:r>
            <w:r w:rsidR="00342A38" w:rsidRPr="00CF5D5D">
              <w:rPr>
                <w:rFonts w:hint="cs"/>
                <w:color w:val="auto"/>
                <w:sz w:val="14"/>
                <w:rtl/>
                <w:lang w:bidi="ar-EG"/>
              </w:rPr>
              <w:t>الكربون</w:t>
            </w:r>
          </w:p>
          <w:p w:rsidR="00342A38" w:rsidRPr="00CF5D5D" w:rsidRDefault="00342A38" w:rsidP="00CF5D5D">
            <w:pPr>
              <w:pStyle w:val="MediumGrid1-Accent21"/>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color w:val="auto"/>
                <w:sz w:val="14"/>
                <w:rtl/>
                <w:lang w:bidi="ar-EG"/>
              </w:rPr>
              <w:t>-</w:t>
            </w:r>
            <w:r w:rsidRPr="00CF5D5D">
              <w:rPr>
                <w:color w:val="auto"/>
                <w:sz w:val="14"/>
                <w:rtl/>
                <w:lang w:bidi="ar-EG"/>
              </w:rPr>
              <w:tab/>
            </w:r>
            <w:r w:rsidRPr="00CF5D5D">
              <w:rPr>
                <w:rFonts w:hint="cs"/>
                <w:color w:val="auto"/>
                <w:sz w:val="14"/>
                <w:rtl/>
                <w:lang w:bidi="ar-EG"/>
              </w:rPr>
              <w:t>الغاز</w:t>
            </w:r>
            <w:r w:rsidRPr="00CF5D5D">
              <w:rPr>
                <w:color w:val="auto"/>
                <w:sz w:val="14"/>
                <w:rtl/>
                <w:lang w:bidi="ar-EG"/>
              </w:rPr>
              <w:t xml:space="preserve"> </w:t>
            </w:r>
            <w:r w:rsidRPr="00CF5D5D">
              <w:rPr>
                <w:rFonts w:hint="cs"/>
                <w:color w:val="auto"/>
                <w:sz w:val="14"/>
                <w:rtl/>
                <w:lang w:bidi="ar-EG"/>
              </w:rPr>
              <w:t>الطبيعي</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الغاز</w:t>
            </w:r>
            <w:r w:rsidRPr="00CF5D5D">
              <w:rPr>
                <w:color w:val="auto"/>
                <w:sz w:val="14"/>
                <w:rtl/>
                <w:lang w:bidi="ar-EG"/>
              </w:rPr>
              <w:t xml:space="preserve"> </w:t>
            </w:r>
            <w:r w:rsidRPr="00CF5D5D">
              <w:rPr>
                <w:rFonts w:hint="cs"/>
                <w:color w:val="auto"/>
                <w:sz w:val="14"/>
                <w:rtl/>
                <w:lang w:bidi="ar-EG"/>
              </w:rPr>
              <w:t>الطبيعي</w:t>
            </w:r>
            <w:r w:rsidRPr="00CF5D5D">
              <w:rPr>
                <w:color w:val="auto"/>
                <w:sz w:val="14"/>
                <w:rtl/>
                <w:lang w:bidi="ar-EG"/>
              </w:rPr>
              <w:t xml:space="preserve"> </w:t>
            </w:r>
            <w:r w:rsidRPr="00CF5D5D">
              <w:rPr>
                <w:rFonts w:hint="cs"/>
                <w:color w:val="auto"/>
                <w:sz w:val="14"/>
                <w:rtl/>
                <w:lang w:bidi="ar-EG"/>
              </w:rPr>
              <w:t>مع</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الغاز</w:t>
            </w:r>
            <w:r w:rsidRPr="00CF5D5D">
              <w:rPr>
                <w:color w:val="auto"/>
                <w:sz w:val="14"/>
                <w:rtl/>
                <w:lang w:bidi="ar-EG"/>
              </w:rPr>
              <w:t xml:space="preserve"> </w:t>
            </w:r>
            <w:r w:rsidRPr="00CF5D5D">
              <w:rPr>
                <w:rFonts w:hint="cs"/>
                <w:color w:val="auto"/>
                <w:sz w:val="14"/>
                <w:rtl/>
                <w:lang w:bidi="ar-EG"/>
              </w:rPr>
              <w:t>الطبيعي</w:t>
            </w:r>
            <w:r w:rsidRPr="00CF5D5D">
              <w:rPr>
                <w:color w:val="auto"/>
                <w:sz w:val="14"/>
                <w:rtl/>
                <w:lang w:bidi="ar-EG"/>
              </w:rPr>
              <w:t xml:space="preserve"> </w:t>
            </w:r>
            <w:r w:rsidRPr="00CF5D5D">
              <w:rPr>
                <w:rFonts w:hint="cs"/>
                <w:color w:val="auto"/>
                <w:sz w:val="14"/>
                <w:rtl/>
                <w:lang w:bidi="ar-EG"/>
              </w:rPr>
              <w:t>بدون</w:t>
            </w:r>
            <w:r w:rsidRPr="00CF5D5D">
              <w:rPr>
                <w:color w:val="auto"/>
                <w:sz w:val="14"/>
                <w:rtl/>
                <w:lang w:bidi="ar-EG"/>
              </w:rPr>
              <w:t xml:space="preserve"> </w:t>
            </w:r>
            <w:r w:rsidRPr="00CF5D5D">
              <w:rPr>
                <w:rFonts w:hint="cs"/>
                <w:color w:val="auto"/>
                <w:sz w:val="14"/>
                <w:rtl/>
                <w:lang w:bidi="ar-EG"/>
              </w:rPr>
              <w:t>التقاط</w:t>
            </w:r>
            <w:r w:rsidRPr="00CF5D5D">
              <w:rPr>
                <w:color w:val="auto"/>
                <w:sz w:val="14"/>
                <w:rtl/>
                <w:lang w:bidi="ar-EG"/>
              </w:rPr>
              <w:t xml:space="preserve"> </w:t>
            </w:r>
            <w:r w:rsidRPr="00CF5D5D">
              <w:rPr>
                <w:rFonts w:hint="cs"/>
                <w:color w:val="auto"/>
                <w:sz w:val="14"/>
                <w:rtl/>
                <w:lang w:bidi="ar-EG"/>
              </w:rPr>
              <w:t>وتخزين</w:t>
            </w:r>
            <w:r w:rsidRPr="00CF5D5D">
              <w:rPr>
                <w:color w:val="auto"/>
                <w:sz w:val="14"/>
                <w:rtl/>
                <w:lang w:bidi="ar-EG"/>
              </w:rPr>
              <w:t xml:space="preserve"> </w:t>
            </w:r>
            <w:r w:rsidRPr="00CF5D5D">
              <w:rPr>
                <w:rFonts w:hint="cs"/>
                <w:color w:val="auto"/>
                <w:sz w:val="14"/>
                <w:rtl/>
                <w:lang w:bidi="ar-EG"/>
              </w:rPr>
              <w:t>الكربون</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الخزان</w:t>
            </w:r>
            <w:r w:rsidRPr="00CF5D5D">
              <w:rPr>
                <w:color w:val="auto"/>
                <w:sz w:val="14"/>
                <w:rtl/>
                <w:lang w:bidi="ar-EG"/>
              </w:rPr>
              <w:t xml:space="preserve"> 1</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الخزان</w:t>
            </w:r>
            <w:r w:rsidRPr="00CF5D5D">
              <w:rPr>
                <w:color w:val="auto"/>
                <w:sz w:val="14"/>
                <w:rtl/>
                <w:lang w:bidi="ar-EG"/>
              </w:rPr>
              <w:t xml:space="preserve"> 2</w:t>
            </w:r>
          </w:p>
          <w:p w:rsidR="00342A38" w:rsidRPr="00CF5D5D" w:rsidRDefault="00342A38" w:rsidP="00CF5D5D">
            <w:pPr>
              <w:pStyle w:val="MediumGrid1-Accent21"/>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color w:val="auto"/>
                <w:sz w:val="14"/>
                <w:rtl/>
                <w:lang w:bidi="ar-EG"/>
              </w:rPr>
              <w:t>-</w:t>
            </w:r>
            <w:r w:rsidRPr="00CF5D5D">
              <w:rPr>
                <w:color w:val="auto"/>
                <w:sz w:val="14"/>
                <w:rtl/>
                <w:lang w:bidi="ar-EG"/>
              </w:rPr>
              <w:tab/>
            </w:r>
            <w:r w:rsidR="00256300">
              <w:rPr>
                <w:rFonts w:hint="cs"/>
                <w:color w:val="auto"/>
                <w:sz w:val="14"/>
                <w:rtl/>
                <w:lang w:bidi="ar-EG"/>
              </w:rPr>
              <w:t xml:space="preserve">الطاقة </w:t>
            </w:r>
            <w:r w:rsidRPr="00CF5D5D">
              <w:rPr>
                <w:rFonts w:hint="cs"/>
                <w:color w:val="auto"/>
                <w:sz w:val="14"/>
                <w:rtl/>
                <w:lang w:bidi="ar-EG"/>
              </w:rPr>
              <w:t>الهوائية</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ساحلية</w:t>
            </w:r>
            <w:r w:rsidRPr="00CF5D5D">
              <w:rPr>
                <w:color w:val="auto"/>
                <w:sz w:val="14"/>
                <w:rtl/>
                <w:lang w:bidi="ar-EG"/>
              </w:rPr>
              <w:t xml:space="preserve"> </w:t>
            </w:r>
            <w:r w:rsidRPr="00CF5D5D">
              <w:rPr>
                <w:rFonts w:hint="cs"/>
                <w:color w:val="auto"/>
                <w:sz w:val="14"/>
                <w:rtl/>
                <w:lang w:bidi="ar-EG"/>
              </w:rPr>
              <w:t>تقليدية</w:t>
            </w:r>
            <w:r w:rsidRPr="00CF5D5D">
              <w:rPr>
                <w:color w:val="auto"/>
                <w:sz w:val="14"/>
                <w:rtl/>
                <w:lang w:bidi="ar-EG"/>
              </w:rPr>
              <w:t xml:space="preserve"> - </w:t>
            </w:r>
            <w:r w:rsidRPr="00CF5D5D">
              <w:rPr>
                <w:rFonts w:hint="cs"/>
                <w:color w:val="auto"/>
                <w:sz w:val="14"/>
                <w:rtl/>
                <w:lang w:bidi="ar-EG"/>
              </w:rPr>
              <w:t>أساس</w:t>
            </w:r>
            <w:r w:rsidRPr="00CF5D5D">
              <w:rPr>
                <w:color w:val="auto"/>
                <w:sz w:val="14"/>
                <w:rtl/>
                <w:lang w:bidi="ar-EG"/>
              </w:rPr>
              <w:t xml:space="preserve"> </w:t>
            </w:r>
            <w:r w:rsidR="00256300">
              <w:rPr>
                <w:rFonts w:hint="cs"/>
                <w:color w:val="auto"/>
                <w:sz w:val="14"/>
                <w:rtl/>
              </w:rPr>
              <w:t xml:space="preserve">يعتمد على </w:t>
            </w:r>
            <w:r w:rsidRPr="00CF5D5D">
              <w:rPr>
                <w:rFonts w:hint="cs"/>
                <w:color w:val="auto"/>
                <w:sz w:val="14"/>
                <w:rtl/>
                <w:lang w:bidi="ar-EG"/>
              </w:rPr>
              <w:t>الجاذبية</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ساحلية</w:t>
            </w:r>
            <w:r w:rsidRPr="00CF5D5D">
              <w:rPr>
                <w:color w:val="auto"/>
                <w:sz w:val="14"/>
                <w:rtl/>
                <w:lang w:bidi="ar-EG"/>
              </w:rPr>
              <w:t xml:space="preserve"> </w:t>
            </w:r>
            <w:r w:rsidRPr="00CF5D5D">
              <w:rPr>
                <w:rFonts w:hint="cs"/>
                <w:color w:val="auto"/>
                <w:sz w:val="14"/>
                <w:rtl/>
                <w:lang w:bidi="ar-EG"/>
              </w:rPr>
              <w:t>تقليدية</w:t>
            </w:r>
            <w:r w:rsidRPr="00CF5D5D">
              <w:rPr>
                <w:color w:val="auto"/>
                <w:sz w:val="14"/>
                <w:rtl/>
                <w:lang w:bidi="ar-EG"/>
              </w:rPr>
              <w:t xml:space="preserve"> - </w:t>
            </w:r>
            <w:r w:rsidRPr="00CF5D5D">
              <w:rPr>
                <w:rFonts w:hint="cs"/>
                <w:color w:val="auto"/>
                <w:sz w:val="14"/>
                <w:rtl/>
                <w:lang w:bidi="ar-EG"/>
              </w:rPr>
              <w:t>أساس</w:t>
            </w:r>
            <w:r w:rsidRPr="00CF5D5D">
              <w:rPr>
                <w:color w:val="auto"/>
                <w:sz w:val="14"/>
                <w:rtl/>
                <w:lang w:bidi="ar-EG"/>
              </w:rPr>
              <w:t xml:space="preserve"> </w:t>
            </w:r>
            <w:r w:rsidR="00256300">
              <w:rPr>
                <w:rFonts w:hint="cs"/>
                <w:color w:val="auto"/>
                <w:sz w:val="14"/>
                <w:rtl/>
                <w:lang w:bidi="ar-EG"/>
              </w:rPr>
              <w:t>من الحديد ال</w:t>
            </w:r>
            <w:r w:rsidRPr="00CF5D5D">
              <w:rPr>
                <w:rFonts w:hint="cs"/>
                <w:color w:val="auto"/>
                <w:sz w:val="14"/>
                <w:rtl/>
                <w:lang w:bidi="ar-EG"/>
              </w:rPr>
              <w:t>صلب</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ساحلية</w:t>
            </w:r>
            <w:r w:rsidRPr="00CF5D5D">
              <w:rPr>
                <w:color w:val="auto"/>
                <w:sz w:val="14"/>
                <w:rtl/>
                <w:lang w:bidi="ar-EG"/>
              </w:rPr>
              <w:t xml:space="preserve"> </w:t>
            </w:r>
            <w:r w:rsidRPr="00CF5D5D">
              <w:rPr>
                <w:rFonts w:hint="cs"/>
                <w:color w:val="auto"/>
                <w:sz w:val="14"/>
                <w:rtl/>
                <w:lang w:bidi="ar-EG"/>
              </w:rPr>
              <w:t>تقليدية</w:t>
            </w:r>
          </w:p>
          <w:p w:rsidR="00342A38" w:rsidRPr="00CF5D5D"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lang w:bidi="ar-EG"/>
              </w:rPr>
            </w:pPr>
            <w:r w:rsidRPr="00CF5D5D">
              <w:rPr>
                <w:rFonts w:hint="cs"/>
                <w:color w:val="auto"/>
                <w:sz w:val="14"/>
                <w:rtl/>
                <w:lang w:bidi="ar-EG"/>
              </w:rPr>
              <w:t>حرارية</w:t>
            </w:r>
            <w:r w:rsidRPr="00CF5D5D">
              <w:rPr>
                <w:color w:val="auto"/>
                <w:sz w:val="14"/>
                <w:rtl/>
                <w:lang w:bidi="ar-EG"/>
              </w:rPr>
              <w:t xml:space="preserve"> </w:t>
            </w:r>
            <w:r w:rsidRPr="00CF5D5D">
              <w:rPr>
                <w:rFonts w:hint="cs"/>
                <w:color w:val="auto"/>
                <w:sz w:val="14"/>
                <w:rtl/>
                <w:lang w:bidi="ar-EG"/>
              </w:rPr>
              <w:t>أرضية</w:t>
            </w:r>
          </w:p>
          <w:p w:rsidR="00342A38" w:rsidRPr="00CF5D5D" w:rsidRDefault="00342A38"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40" w:line="220" w:lineRule="exact"/>
              <w:ind w:left="461" w:hanging="432"/>
              <w:jc w:val="both"/>
              <w:rPr>
                <w:color w:val="auto"/>
                <w:sz w:val="14"/>
                <w:rtl/>
                <w:lang w:bidi="ar-EG"/>
              </w:rPr>
            </w:pPr>
            <w:r w:rsidRPr="00E0429F">
              <w:rPr>
                <w:color w:val="auto"/>
                <w:sz w:val="14"/>
                <w:rtl/>
                <w:lang w:bidi="ar-EG"/>
              </w:rPr>
              <w:t>وايراكي</w:t>
            </w:r>
            <w:r w:rsidR="002009A8">
              <w:rPr>
                <w:rStyle w:val="FootnoteReference"/>
                <w:color w:val="auto"/>
                <w:sz w:val="14"/>
                <w:rtl/>
                <w:lang w:bidi="ar-EG"/>
              </w:rPr>
              <w:footnoteReference w:id="107"/>
            </w:r>
          </w:p>
        </w:tc>
        <w:tc>
          <w:tcPr>
            <w:tcW w:w="4390" w:type="dxa"/>
          </w:tcPr>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Human toxicity/RER (H)</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Particulate matter formation/RER/(H)</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Ionizing radiation/RER/(H)</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Photochemical oxidant formation/RER/(H)</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Ozone depletion/GLO/(H)</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Concentrated solar power</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Trough</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Tower</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Photovoltaics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CdTe ground</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CdTe roof</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CIGS ground</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CIGS roof</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Poly-SI ground</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Poly-SI roof</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Coal</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Supercritical with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Supercritical without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Existing coal with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Existing coal without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IGCC with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IGCC without CCS</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Natural gas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Natural gas with CCS</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Natural gas without CCS</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Hydro</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Reservoir 1</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Reservoir 1</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Wind</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Offshore conventional – GB foundation</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Offshore conventional – steel foundation</w:t>
            </w:r>
          </w:p>
          <w:p w:rsidR="00342A38" w:rsidRPr="0041372F" w:rsidRDefault="00342A38" w:rsidP="00CF5D5D">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Offshore conventional</w:t>
            </w:r>
          </w:p>
          <w:p w:rsidR="00342A38" w:rsidRPr="0041372F" w:rsidRDefault="00342A38" w:rsidP="00CF5D5D">
            <w:pPr>
              <w:pStyle w:val="MediumGrid1-Accent21"/>
              <w:numPr>
                <w:ilvl w:val="0"/>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color w:val="auto"/>
                <w:sz w:val="20"/>
                <w:szCs w:val="20"/>
                <w:lang w:val="en-GB"/>
              </w:rPr>
            </w:pPr>
            <w:r w:rsidRPr="0041372F">
              <w:rPr>
                <w:rFonts w:ascii="Times New Roman" w:hAnsi="Times New Roman" w:cs="Times New Roman"/>
                <w:color w:val="auto"/>
                <w:sz w:val="20"/>
                <w:szCs w:val="20"/>
                <w:lang w:val="en-GB"/>
              </w:rPr>
              <w:t>Geothermal</w:t>
            </w:r>
          </w:p>
          <w:p w:rsidR="00342A38" w:rsidRPr="0041372F" w:rsidRDefault="00342A38"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40" w:lineRule="exact"/>
              <w:ind w:left="458" w:hanging="432"/>
              <w:jc w:val="both"/>
              <w:rPr>
                <w:rFonts w:ascii="Times New Roman" w:hAnsi="Times New Roman" w:cs="Times New Roman"/>
                <w:i/>
                <w:color w:val="auto"/>
                <w:sz w:val="20"/>
                <w:szCs w:val="20"/>
                <w:lang w:val="en-GB"/>
              </w:rPr>
            </w:pPr>
            <w:r w:rsidRPr="0041372F">
              <w:rPr>
                <w:rFonts w:ascii="Times New Roman" w:hAnsi="Times New Roman" w:cs="Times New Roman"/>
                <w:i/>
                <w:color w:val="auto"/>
                <w:sz w:val="20"/>
                <w:szCs w:val="20"/>
                <w:lang w:val="en-GB"/>
              </w:rPr>
              <w:t>Wairakei</w:t>
            </w:r>
          </w:p>
          <w:p w:rsidR="00342A38" w:rsidRPr="0041372F" w:rsidRDefault="00342A38" w:rsidP="00CD21B2">
            <w:pPr>
              <w:bidi/>
              <w:spacing w:after="120" w:line="240" w:lineRule="exact"/>
              <w:ind w:left="458" w:hanging="432"/>
              <w:jc w:val="both"/>
              <w:rPr>
                <w:rFonts w:cs="Traditional Arabic"/>
                <w:sz w:val="20"/>
                <w:rtl/>
                <w:lang w:bidi="ar-EG"/>
              </w:rPr>
            </w:pPr>
          </w:p>
        </w:tc>
      </w:tr>
    </w:tbl>
    <w:p w:rsidR="00342A38" w:rsidRPr="00F63866" w:rsidRDefault="00342A38" w:rsidP="00784B63">
      <w:pPr>
        <w:bidi/>
        <w:spacing w:after="120" w:line="400" w:lineRule="exact"/>
        <w:ind w:left="1134"/>
        <w:jc w:val="both"/>
        <w:rPr>
          <w:rFonts w:cs="Traditional Arabic"/>
          <w:sz w:val="20"/>
          <w:rtl/>
          <w:lang w:bidi="ar-EG"/>
        </w:rPr>
      </w:pPr>
    </w:p>
    <w:p w:rsidR="00342A38" w:rsidRPr="00F27164" w:rsidRDefault="00342A38" w:rsidP="00784B63">
      <w:pPr>
        <w:bidi/>
        <w:spacing w:after="120" w:line="400" w:lineRule="exact"/>
        <w:ind w:left="1134"/>
        <w:jc w:val="both"/>
        <w:rPr>
          <w:rFonts w:cs="Traditional Arabic"/>
          <w:sz w:val="20"/>
          <w:rtl/>
          <w:lang w:bidi="ar-EG"/>
        </w:rPr>
      </w:pPr>
    </w:p>
    <w:p w:rsidR="00342A38" w:rsidRPr="00F27164" w:rsidRDefault="00342A38" w:rsidP="00046A19">
      <w:pPr>
        <w:bidi/>
        <w:spacing w:after="120" w:line="400" w:lineRule="exact"/>
        <w:ind w:left="1134"/>
        <w:jc w:val="both"/>
        <w:rPr>
          <w:rFonts w:cs="Traditional Arabic"/>
          <w:sz w:val="20"/>
          <w:rtl/>
          <w:lang w:bidi="ar-EG"/>
        </w:rPr>
      </w:pPr>
      <w:r w:rsidRPr="00F27164">
        <w:rPr>
          <w:rFonts w:cs="Traditional Arabic"/>
          <w:sz w:val="20"/>
          <w:rtl/>
          <w:lang w:bidi="ar-EG"/>
        </w:rPr>
        <w:br w:type="page"/>
      </w:r>
      <w:r w:rsidRPr="00F27164">
        <w:rPr>
          <w:rFonts w:cs="Traditional Arabic" w:hint="cs"/>
          <w:b/>
          <w:bCs/>
          <w:sz w:val="20"/>
          <w:rtl/>
          <w:lang w:bidi="ar-EG"/>
        </w:rPr>
        <w:t xml:space="preserve">الشكل 12 - </w:t>
      </w:r>
      <w:r w:rsidRPr="00F27164">
        <w:rPr>
          <w:rFonts w:cs="Traditional Arabic" w:hint="cs"/>
          <w:sz w:val="20"/>
          <w:rtl/>
          <w:lang w:bidi="ar-EG"/>
        </w:rPr>
        <w:t xml:space="preserve">أمثلة </w:t>
      </w:r>
      <w:r w:rsidR="00BF0380">
        <w:rPr>
          <w:rFonts w:cs="Traditional Arabic" w:hint="cs"/>
          <w:sz w:val="20"/>
          <w:rtl/>
          <w:lang w:bidi="ar-EG"/>
        </w:rPr>
        <w:t>ل</w:t>
      </w:r>
      <w:r w:rsidRPr="00F27164">
        <w:rPr>
          <w:rFonts w:cs="Traditional Arabic" w:hint="cs"/>
          <w:sz w:val="20"/>
          <w:rtl/>
          <w:lang w:bidi="ar-EG"/>
        </w:rPr>
        <w:t>لفوائد المتعددة للسياسات الخضراء الشاملة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1"/>
        <w:gridCol w:w="1849"/>
        <w:gridCol w:w="1850"/>
        <w:gridCol w:w="1850"/>
        <w:gridCol w:w="2211"/>
      </w:tblGrid>
      <w:tr w:rsidR="00342A38" w:rsidRPr="00F27164" w:rsidTr="00CD21B2">
        <w:trPr>
          <w:trHeight w:val="468"/>
        </w:trPr>
        <w:tc>
          <w:tcPr>
            <w:tcW w:w="1611" w:type="dxa"/>
            <w:tcBorders>
              <w:top w:val="single" w:sz="4" w:space="0" w:color="auto"/>
              <w:left w:val="single" w:sz="4" w:space="0" w:color="auto"/>
              <w:bottom w:val="single" w:sz="4" w:space="0" w:color="auto"/>
              <w:right w:val="single" w:sz="4" w:space="0" w:color="auto"/>
            </w:tcBorders>
            <w:vAlign w:val="center"/>
          </w:tcPr>
          <w:p w:rsidR="00342A38" w:rsidRPr="00CD21B2" w:rsidRDefault="00342A38" w:rsidP="00CD21B2">
            <w:pPr>
              <w:pStyle w:val="Normal-pool"/>
              <w:tabs>
                <w:tab w:val="clear" w:pos="1247"/>
              </w:tabs>
              <w:bidi/>
              <w:spacing w:before="40" w:after="40" w:line="340" w:lineRule="exact"/>
              <w:rPr>
                <w:rFonts w:ascii="Traditional Arabic" w:eastAsia="Arial Unicode MS" w:hAnsi="Traditional Arabic"/>
                <w:iCs/>
                <w:sz w:val="24"/>
                <w:szCs w:val="24"/>
                <w:u w:color="000000"/>
                <w:rtl/>
                <w:lang w:bidi="ar-EG"/>
              </w:rPr>
            </w:pPr>
            <w:r w:rsidRPr="00CD21B2">
              <w:rPr>
                <w:rFonts w:ascii="Traditional Arabic" w:eastAsia="Arial Unicode MS" w:hAnsi="Traditional Arabic"/>
                <w:iCs/>
                <w:sz w:val="24"/>
                <w:szCs w:val="24"/>
                <w:u w:color="000000"/>
                <w:rtl/>
                <w:lang w:bidi="ar-EG"/>
              </w:rPr>
              <w:t>القطاع</w:t>
            </w:r>
          </w:p>
        </w:tc>
        <w:tc>
          <w:tcPr>
            <w:tcW w:w="1849" w:type="dxa"/>
            <w:tcBorders>
              <w:top w:val="single" w:sz="4" w:space="0" w:color="auto"/>
              <w:left w:val="single" w:sz="4" w:space="0" w:color="auto"/>
              <w:bottom w:val="single" w:sz="4" w:space="0" w:color="auto"/>
              <w:right w:val="single" w:sz="4" w:space="0" w:color="auto"/>
            </w:tcBorders>
            <w:vAlign w:val="center"/>
          </w:tcPr>
          <w:p w:rsidR="00342A38" w:rsidRPr="00CD21B2" w:rsidRDefault="00342A38" w:rsidP="00CD21B2">
            <w:pPr>
              <w:pStyle w:val="Normal-pool"/>
              <w:tabs>
                <w:tab w:val="clear" w:pos="1247"/>
              </w:tabs>
              <w:bidi/>
              <w:spacing w:before="40" w:after="40" w:line="340" w:lineRule="exact"/>
              <w:jc w:val="lowKashida"/>
              <w:rPr>
                <w:rFonts w:ascii="Traditional Arabic" w:eastAsia="Arial Unicode MS" w:hAnsi="Traditional Arabic"/>
                <w:iCs/>
                <w:sz w:val="24"/>
                <w:szCs w:val="24"/>
                <w:u w:color="000000"/>
              </w:rPr>
            </w:pPr>
            <w:r w:rsidRPr="00CD21B2">
              <w:rPr>
                <w:rFonts w:ascii="Traditional Arabic" w:eastAsia="Arial Unicode MS" w:hAnsi="Traditional Arabic"/>
                <w:iCs/>
                <w:sz w:val="24"/>
                <w:szCs w:val="24"/>
                <w:u w:color="000000"/>
                <w:rtl/>
              </w:rPr>
              <w:t>تدابير السياسة العامة</w:t>
            </w:r>
          </w:p>
        </w:tc>
        <w:tc>
          <w:tcPr>
            <w:tcW w:w="1850" w:type="dxa"/>
            <w:tcBorders>
              <w:top w:val="single" w:sz="4" w:space="0" w:color="auto"/>
              <w:left w:val="single" w:sz="4" w:space="0" w:color="auto"/>
              <w:bottom w:val="single" w:sz="4" w:space="0" w:color="auto"/>
              <w:right w:val="single" w:sz="4" w:space="0" w:color="auto"/>
            </w:tcBorders>
            <w:vAlign w:val="center"/>
          </w:tcPr>
          <w:p w:rsidR="00342A38" w:rsidRPr="00CD21B2" w:rsidRDefault="00342A38" w:rsidP="00CD21B2">
            <w:pPr>
              <w:pStyle w:val="Normal-pool"/>
              <w:tabs>
                <w:tab w:val="clear" w:pos="1247"/>
              </w:tabs>
              <w:bidi/>
              <w:spacing w:before="40" w:after="40" w:line="340" w:lineRule="exact"/>
              <w:jc w:val="lowKashida"/>
              <w:rPr>
                <w:rFonts w:ascii="Traditional Arabic" w:hAnsi="Traditional Arabic"/>
                <w:iCs/>
                <w:sz w:val="24"/>
                <w:szCs w:val="24"/>
                <w:u w:color="000000"/>
              </w:rPr>
            </w:pPr>
            <w:r w:rsidRPr="00CD21B2">
              <w:rPr>
                <w:rFonts w:ascii="Traditional Arabic" w:hAnsi="Traditional Arabic"/>
                <w:iCs/>
                <w:sz w:val="24"/>
                <w:szCs w:val="24"/>
                <w:u w:color="000000"/>
                <w:rtl/>
              </w:rPr>
              <w:t>الفوائد البيئية</w:t>
            </w:r>
          </w:p>
        </w:tc>
        <w:tc>
          <w:tcPr>
            <w:tcW w:w="1850" w:type="dxa"/>
            <w:tcBorders>
              <w:top w:val="single" w:sz="4" w:space="0" w:color="auto"/>
              <w:left w:val="single" w:sz="4" w:space="0" w:color="auto"/>
              <w:bottom w:val="single" w:sz="4" w:space="0" w:color="auto"/>
              <w:right w:val="single" w:sz="4" w:space="0" w:color="auto"/>
            </w:tcBorders>
            <w:vAlign w:val="center"/>
          </w:tcPr>
          <w:p w:rsidR="00342A38" w:rsidRPr="00CD21B2" w:rsidRDefault="00342A38" w:rsidP="00CD21B2">
            <w:pPr>
              <w:pStyle w:val="Normal-pool"/>
              <w:tabs>
                <w:tab w:val="clear" w:pos="1247"/>
              </w:tabs>
              <w:bidi/>
              <w:spacing w:before="40" w:after="40" w:line="340" w:lineRule="exact"/>
              <w:jc w:val="lowKashida"/>
              <w:rPr>
                <w:rFonts w:ascii="Traditional Arabic" w:hAnsi="Traditional Arabic"/>
                <w:iCs/>
                <w:sz w:val="24"/>
                <w:szCs w:val="24"/>
                <w:u w:color="000000"/>
              </w:rPr>
            </w:pPr>
            <w:r w:rsidRPr="00CD21B2">
              <w:rPr>
                <w:rFonts w:ascii="Traditional Arabic" w:hAnsi="Traditional Arabic"/>
                <w:iCs/>
                <w:sz w:val="24"/>
                <w:szCs w:val="24"/>
                <w:u w:color="000000"/>
                <w:rtl/>
              </w:rPr>
              <w:t>الفوائد الصحية</w:t>
            </w:r>
          </w:p>
        </w:tc>
        <w:tc>
          <w:tcPr>
            <w:tcW w:w="2211" w:type="dxa"/>
            <w:tcBorders>
              <w:top w:val="single" w:sz="4" w:space="0" w:color="auto"/>
              <w:left w:val="single" w:sz="4" w:space="0" w:color="auto"/>
              <w:bottom w:val="single" w:sz="4" w:space="0" w:color="auto"/>
              <w:right w:val="single" w:sz="4" w:space="0" w:color="auto"/>
            </w:tcBorders>
            <w:vAlign w:val="center"/>
          </w:tcPr>
          <w:p w:rsidR="00342A38" w:rsidRPr="00CD21B2" w:rsidRDefault="00342A38" w:rsidP="00CD21B2">
            <w:pPr>
              <w:pStyle w:val="Normal-pool"/>
              <w:tabs>
                <w:tab w:val="clear" w:pos="1247"/>
              </w:tabs>
              <w:bidi/>
              <w:spacing w:before="40" w:after="40" w:line="340" w:lineRule="exact"/>
              <w:jc w:val="lowKashida"/>
              <w:rPr>
                <w:rFonts w:ascii="Traditional Arabic" w:hAnsi="Traditional Arabic"/>
                <w:iCs/>
                <w:sz w:val="24"/>
                <w:szCs w:val="24"/>
                <w:u w:color="000000"/>
              </w:rPr>
            </w:pPr>
            <w:r w:rsidRPr="00CD21B2">
              <w:rPr>
                <w:rFonts w:ascii="Traditional Arabic" w:hAnsi="Traditional Arabic"/>
                <w:iCs/>
                <w:sz w:val="24"/>
                <w:szCs w:val="24"/>
                <w:u w:color="000000"/>
                <w:rtl/>
              </w:rPr>
              <w:t>الفوائد الاقتصادية</w:t>
            </w:r>
          </w:p>
        </w:tc>
      </w:tr>
      <w:tr w:rsidR="00342A38" w:rsidRPr="00F27164" w:rsidTr="00CD21B2">
        <w:tc>
          <w:tcPr>
            <w:tcW w:w="16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rPr>
                <w:rFonts w:ascii="Traditional Arabic" w:hAnsi="Traditional Arabic" w:cs="Traditional Arabic"/>
                <w:sz w:val="24"/>
                <w:szCs w:val="24"/>
                <w:u w:color="000000"/>
              </w:rPr>
            </w:pPr>
            <w:r w:rsidRPr="00CD21B2">
              <w:rPr>
                <w:rFonts w:ascii="Traditional Arabic" w:hAnsi="Traditional Arabic" w:cs="Traditional Arabic"/>
                <w:sz w:val="24"/>
                <w:szCs w:val="24"/>
                <w:u w:color="000000"/>
                <w:rtl/>
              </w:rPr>
              <w:t>النقل</w:t>
            </w:r>
          </w:p>
        </w:tc>
        <w:tc>
          <w:tcPr>
            <w:tcW w:w="1849"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معايير صارمة لتقليل الكبريت في الوقود</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BF0380" w:rsidP="00046A19">
            <w:pPr>
              <w:bidi/>
              <w:spacing w:line="340" w:lineRule="exact"/>
              <w:jc w:val="lowKashida"/>
              <w:rPr>
                <w:rFonts w:ascii="Traditional Arabic" w:hAnsi="Traditional Arabic" w:cs="Traditional Arabic"/>
                <w:sz w:val="24"/>
                <w:szCs w:val="24"/>
                <w:u w:color="000000"/>
                <w:lang w:val="en-GB"/>
              </w:rPr>
            </w:pPr>
            <w:r>
              <w:rPr>
                <w:rFonts w:ascii="Traditional Arabic" w:hAnsi="Traditional Arabic" w:cs="Traditional Arabic" w:hint="cs"/>
                <w:sz w:val="24"/>
                <w:szCs w:val="24"/>
                <w:u w:color="000000"/>
                <w:rtl/>
                <w:lang w:val="en-GB"/>
              </w:rPr>
              <w:t xml:space="preserve">الحد من </w:t>
            </w:r>
            <w:r w:rsidR="00342A38" w:rsidRPr="00CD21B2">
              <w:rPr>
                <w:rFonts w:ascii="Traditional Arabic" w:hAnsi="Traditional Arabic" w:cs="Traditional Arabic"/>
                <w:sz w:val="24"/>
                <w:szCs w:val="24"/>
                <w:u w:color="000000"/>
                <w:rtl/>
                <w:lang w:val="en-GB"/>
              </w:rPr>
              <w:t>المطر الحمضي، وبذلك تقل عوامل الإضرار بالغابات والمحاصيل، وتحمُّض التربة</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تقليل حدوث الأمراض مثل أمراض القلب والأوعية وأمراض الجهاز التنفسي والسرطان والأمراض الضارة بالجهاز التناسلي</w:t>
            </w:r>
          </w:p>
        </w:tc>
        <w:tc>
          <w:tcPr>
            <w:tcW w:w="2211" w:type="dxa"/>
            <w:tcBorders>
              <w:top w:val="single" w:sz="4" w:space="0" w:color="auto"/>
              <w:left w:val="single" w:sz="4" w:space="0" w:color="auto"/>
              <w:bottom w:val="single" w:sz="4" w:space="0" w:color="auto"/>
              <w:right w:val="single" w:sz="4" w:space="0" w:color="auto"/>
            </w:tcBorders>
          </w:tcPr>
          <w:p w:rsidR="00342A38" w:rsidRPr="00CD21B2" w:rsidRDefault="00342A38" w:rsidP="00046A19">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 xml:space="preserve">على سبيل المقارنة، </w:t>
            </w:r>
            <w:r w:rsidR="00BF0380">
              <w:rPr>
                <w:rFonts w:ascii="Traditional Arabic" w:hAnsi="Traditional Arabic" w:cs="Traditional Arabic" w:hint="cs"/>
                <w:sz w:val="24"/>
                <w:szCs w:val="24"/>
                <w:u w:color="000000"/>
                <w:rtl/>
                <w:lang w:val="en-GB"/>
              </w:rPr>
              <w:t xml:space="preserve">قُدرت فائدة </w:t>
            </w:r>
            <w:r w:rsidRPr="00CD21B2">
              <w:rPr>
                <w:rFonts w:ascii="Traditional Arabic" w:hAnsi="Traditional Arabic" w:cs="Traditional Arabic"/>
                <w:sz w:val="24"/>
                <w:szCs w:val="24"/>
                <w:u w:color="000000"/>
                <w:rtl/>
                <w:lang w:val="en-GB"/>
              </w:rPr>
              <w:t>إزالة الرصاص من البنزين على صعيد العالم بقرابة 4 في المائة من الناتج المحلي الإجمالي</w:t>
            </w:r>
          </w:p>
        </w:tc>
      </w:tr>
      <w:tr w:rsidR="00342A38" w:rsidRPr="00F27164" w:rsidTr="00CD21B2">
        <w:tc>
          <w:tcPr>
            <w:tcW w:w="16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rPr>
                <w:rFonts w:ascii="Traditional Arabic" w:hAnsi="Traditional Arabic" w:cs="Traditional Arabic"/>
                <w:sz w:val="24"/>
                <w:szCs w:val="24"/>
                <w:u w:color="000000"/>
              </w:rPr>
            </w:pPr>
            <w:r w:rsidRPr="00CD21B2">
              <w:rPr>
                <w:rFonts w:ascii="Traditional Arabic" w:hAnsi="Traditional Arabic" w:cs="Traditional Arabic"/>
                <w:sz w:val="24"/>
                <w:szCs w:val="24"/>
                <w:u w:color="000000"/>
                <w:rtl/>
              </w:rPr>
              <w:t>الزراعة</w:t>
            </w:r>
          </w:p>
        </w:tc>
        <w:tc>
          <w:tcPr>
            <w:tcW w:w="1849" w:type="dxa"/>
            <w:tcBorders>
              <w:top w:val="single" w:sz="4" w:space="0" w:color="auto"/>
              <w:left w:val="single" w:sz="4" w:space="0" w:color="auto"/>
              <w:bottom w:val="single" w:sz="4" w:space="0" w:color="auto"/>
              <w:right w:val="single" w:sz="4" w:space="0" w:color="auto"/>
            </w:tcBorders>
          </w:tcPr>
          <w:p w:rsidR="00342A38" w:rsidRPr="00CD21B2" w:rsidRDefault="00320A62" w:rsidP="00046A19">
            <w:pPr>
              <w:bidi/>
              <w:spacing w:line="340" w:lineRule="exact"/>
              <w:jc w:val="lowKashida"/>
              <w:rPr>
                <w:rFonts w:ascii="Traditional Arabic" w:hAnsi="Traditional Arabic" w:cs="Traditional Arabic"/>
                <w:sz w:val="24"/>
                <w:szCs w:val="24"/>
                <w:u w:color="000000"/>
                <w:lang w:val="en-GB"/>
              </w:rPr>
            </w:pPr>
            <w:r>
              <w:rPr>
                <w:rFonts w:ascii="Traditional Arabic" w:hAnsi="Traditional Arabic" w:cs="Traditional Arabic" w:hint="cs"/>
                <w:sz w:val="24"/>
                <w:szCs w:val="24"/>
                <w:u w:color="000000"/>
                <w:rtl/>
                <w:lang w:val="en-GB"/>
              </w:rPr>
              <w:t>ال</w:t>
            </w:r>
            <w:r w:rsidR="00342A38" w:rsidRPr="00CD21B2">
              <w:rPr>
                <w:rFonts w:ascii="Traditional Arabic" w:hAnsi="Traditional Arabic" w:cs="Traditional Arabic"/>
                <w:sz w:val="24"/>
                <w:szCs w:val="24"/>
                <w:u w:color="000000"/>
                <w:rtl/>
                <w:lang w:val="en-GB"/>
              </w:rPr>
              <w:t xml:space="preserve">إدارة </w:t>
            </w:r>
            <w:r>
              <w:rPr>
                <w:rFonts w:ascii="Traditional Arabic" w:hAnsi="Traditional Arabic" w:cs="Traditional Arabic" w:hint="cs"/>
                <w:sz w:val="24"/>
                <w:szCs w:val="24"/>
                <w:u w:color="000000"/>
                <w:rtl/>
                <w:lang w:val="en-GB"/>
              </w:rPr>
              <w:t xml:space="preserve">المتكاملة للمشاهد </w:t>
            </w:r>
            <w:r w:rsidR="00342A38" w:rsidRPr="00CD21B2">
              <w:rPr>
                <w:rFonts w:ascii="Traditional Arabic" w:hAnsi="Traditional Arabic" w:cs="Traditional Arabic"/>
                <w:sz w:val="24"/>
                <w:szCs w:val="24"/>
                <w:u w:color="000000"/>
                <w:rtl/>
                <w:lang w:val="en-GB"/>
              </w:rPr>
              <w:t>الطبيعي</w:t>
            </w:r>
            <w:r>
              <w:rPr>
                <w:rFonts w:ascii="Traditional Arabic" w:hAnsi="Traditional Arabic" w:cs="Traditional Arabic" w:hint="cs"/>
                <w:sz w:val="24"/>
                <w:szCs w:val="24"/>
                <w:u w:color="000000"/>
                <w:rtl/>
                <w:lang w:val="en-GB"/>
              </w:rPr>
              <w:t>ة</w:t>
            </w:r>
            <w:r w:rsidR="00342A38" w:rsidRPr="00CD21B2">
              <w:rPr>
                <w:rFonts w:ascii="Traditional Arabic" w:hAnsi="Traditional Arabic" w:cs="Traditional Arabic"/>
                <w:sz w:val="24"/>
                <w:szCs w:val="24"/>
                <w:u w:color="000000"/>
                <w:rtl/>
                <w:lang w:val="en-GB"/>
              </w:rPr>
              <w:t xml:space="preserve"> </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الحفاظ على التنوّع البيولوجي وخدمات النظام الإيكولوجي الحرجة، توليد الطاقة المائية، تحسين نوعية وكمّية المياه</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046A19">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 xml:space="preserve">تقليل حدوث الأمراض المرتبطة بنوعية المياه (مثل الإسهال </w:t>
            </w:r>
            <w:r w:rsidR="00320A62">
              <w:rPr>
                <w:rFonts w:ascii="Traditional Arabic" w:hAnsi="Traditional Arabic" w:cs="Traditional Arabic" w:hint="cs"/>
                <w:sz w:val="24"/>
                <w:szCs w:val="24"/>
                <w:u w:color="000000"/>
                <w:rtl/>
                <w:lang w:val="en-GB"/>
              </w:rPr>
              <w:t>وغيره</w:t>
            </w:r>
            <w:r w:rsidRPr="00CD21B2">
              <w:rPr>
                <w:rFonts w:ascii="Traditional Arabic" w:hAnsi="Traditional Arabic" w:cs="Traditional Arabic"/>
                <w:sz w:val="24"/>
                <w:szCs w:val="24"/>
                <w:u w:color="000000"/>
                <w:rtl/>
                <w:lang w:val="en-GB"/>
              </w:rPr>
              <w:t xml:space="preserve">) </w:t>
            </w:r>
            <w:r w:rsidR="00320A62">
              <w:rPr>
                <w:rFonts w:ascii="Traditional Arabic" w:hAnsi="Traditional Arabic" w:cs="Traditional Arabic" w:hint="cs"/>
                <w:sz w:val="24"/>
                <w:szCs w:val="24"/>
                <w:u w:color="000000"/>
                <w:rtl/>
                <w:lang w:val="en-GB"/>
              </w:rPr>
              <w:t>الناج</w:t>
            </w:r>
            <w:r w:rsidR="00AC376B">
              <w:rPr>
                <w:rFonts w:ascii="Traditional Arabic" w:hAnsi="Traditional Arabic" w:cs="Traditional Arabic" w:hint="cs"/>
                <w:sz w:val="24"/>
                <w:szCs w:val="24"/>
                <w:u w:color="000000"/>
                <w:rtl/>
                <w:lang w:val="en-GB"/>
              </w:rPr>
              <w:t>م</w:t>
            </w:r>
            <w:r w:rsidR="00320A62">
              <w:rPr>
                <w:rFonts w:ascii="Traditional Arabic" w:hAnsi="Traditional Arabic" w:cs="Traditional Arabic" w:hint="cs"/>
                <w:sz w:val="24"/>
                <w:szCs w:val="24"/>
                <w:u w:color="000000"/>
                <w:rtl/>
                <w:lang w:val="en-GB"/>
              </w:rPr>
              <w:t>ة عن قلة</w:t>
            </w:r>
            <w:r w:rsidRPr="00CD21B2">
              <w:rPr>
                <w:rFonts w:ascii="Traditional Arabic" w:hAnsi="Traditional Arabic" w:cs="Traditional Arabic"/>
                <w:sz w:val="24"/>
                <w:szCs w:val="24"/>
                <w:u w:color="000000"/>
                <w:rtl/>
                <w:lang w:val="en-GB"/>
              </w:rPr>
              <w:t xml:space="preserve"> النظافة الصحية الشخصية</w:t>
            </w:r>
          </w:p>
        </w:tc>
        <w:tc>
          <w:tcPr>
            <w:tcW w:w="2211" w:type="dxa"/>
            <w:tcBorders>
              <w:top w:val="single" w:sz="4" w:space="0" w:color="auto"/>
              <w:left w:val="single" w:sz="4" w:space="0" w:color="auto"/>
              <w:bottom w:val="single" w:sz="4" w:space="0" w:color="auto"/>
              <w:right w:val="single" w:sz="4" w:space="0" w:color="auto"/>
            </w:tcBorders>
          </w:tcPr>
          <w:p w:rsidR="00342A38" w:rsidRPr="00CD21B2" w:rsidRDefault="00342A38" w:rsidP="00200F5B">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 xml:space="preserve">تقليل التكاليف الصحية </w:t>
            </w:r>
            <w:r w:rsidR="00AC376B">
              <w:rPr>
                <w:rFonts w:ascii="Traditional Arabic" w:hAnsi="Traditional Arabic" w:cs="Traditional Arabic" w:hint="cs"/>
                <w:sz w:val="24"/>
                <w:szCs w:val="24"/>
                <w:u w:color="000000"/>
                <w:rtl/>
                <w:lang w:val="en-GB"/>
              </w:rPr>
              <w:t>ل</w:t>
            </w:r>
            <w:r w:rsidRPr="00CD21B2">
              <w:rPr>
                <w:rFonts w:ascii="Traditional Arabic" w:hAnsi="Traditional Arabic" w:cs="Traditional Arabic"/>
                <w:sz w:val="24"/>
                <w:szCs w:val="24"/>
                <w:u w:color="000000"/>
                <w:rtl/>
                <w:lang w:val="en-GB"/>
              </w:rPr>
              <w:t>لأمراض المتصلة بالمياه وتقليل تكاليف المياه و</w:t>
            </w:r>
            <w:r w:rsidR="002D159B">
              <w:rPr>
                <w:rFonts w:ascii="Traditional Arabic" w:hAnsi="Traditional Arabic" w:cs="Traditional Arabic"/>
                <w:sz w:val="24"/>
                <w:szCs w:val="24"/>
                <w:u w:color="000000"/>
                <w:rtl/>
                <w:lang w:val="en-GB"/>
              </w:rPr>
              <w:t>مرافق الصرف الصحي</w:t>
            </w:r>
            <w:r w:rsidRPr="00CD21B2">
              <w:rPr>
                <w:rFonts w:ascii="Traditional Arabic" w:hAnsi="Traditional Arabic" w:cs="Traditional Arabic"/>
                <w:sz w:val="24"/>
                <w:szCs w:val="24"/>
                <w:u w:color="000000"/>
                <w:rtl/>
                <w:lang w:val="en-GB"/>
              </w:rPr>
              <w:t xml:space="preserve"> بفضل تحسين إدارة مستجمعات المياه</w:t>
            </w:r>
          </w:p>
        </w:tc>
      </w:tr>
      <w:tr w:rsidR="00342A38" w:rsidRPr="00F27164" w:rsidTr="00CD21B2">
        <w:tc>
          <w:tcPr>
            <w:tcW w:w="16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المُدن</w:t>
            </w:r>
          </w:p>
        </w:tc>
        <w:tc>
          <w:tcPr>
            <w:tcW w:w="1849"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زيادة النباتات والمساحات الخضراء</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تحسين نوعية الهواء، وتقليل آثار جزر الحرارة وتقليل الفيضانات بسبب العواصف والمياه، واعتراض</w:t>
            </w:r>
            <w:r w:rsidR="00AC376B">
              <w:rPr>
                <w:rFonts w:ascii="Traditional Arabic" w:hAnsi="Traditional Arabic" w:cs="Traditional Arabic" w:hint="cs"/>
                <w:sz w:val="24"/>
                <w:szCs w:val="24"/>
                <w:u w:color="000000"/>
                <w:rtl/>
                <w:lang w:val="en-GB"/>
              </w:rPr>
              <w:t xml:space="preserve"> طريق</w:t>
            </w:r>
            <w:r w:rsidRPr="00CD21B2">
              <w:rPr>
                <w:rFonts w:ascii="Traditional Arabic" w:hAnsi="Traditional Arabic" w:cs="Traditional Arabic"/>
                <w:sz w:val="24"/>
                <w:szCs w:val="24"/>
                <w:u w:color="000000"/>
                <w:rtl/>
                <w:lang w:val="en-GB"/>
              </w:rPr>
              <w:t xml:space="preserve"> الملوّثات</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046A19">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 xml:space="preserve">تحسين </w:t>
            </w:r>
            <w:r w:rsidR="00AC376B">
              <w:rPr>
                <w:rFonts w:ascii="Traditional Arabic" w:hAnsi="Traditional Arabic" w:cs="Traditional Arabic" w:hint="cs"/>
                <w:sz w:val="24"/>
                <w:szCs w:val="24"/>
                <w:u w:color="000000"/>
                <w:rtl/>
                <w:lang w:val="en-GB"/>
              </w:rPr>
              <w:t xml:space="preserve">قدرة البشر على الصمود أمام </w:t>
            </w:r>
            <w:r w:rsidRPr="00CD21B2">
              <w:rPr>
                <w:rFonts w:ascii="Traditional Arabic" w:hAnsi="Traditional Arabic" w:cs="Traditional Arabic"/>
                <w:sz w:val="24"/>
                <w:szCs w:val="24"/>
                <w:u w:color="000000"/>
                <w:rtl/>
                <w:lang w:val="en-GB"/>
              </w:rPr>
              <w:t>ظروف الطقس القاسية، وتقليل مستويات ال</w:t>
            </w:r>
            <w:r w:rsidR="00AC376B">
              <w:rPr>
                <w:rFonts w:ascii="Traditional Arabic" w:hAnsi="Traditional Arabic" w:cs="Traditional Arabic" w:hint="cs"/>
                <w:sz w:val="24"/>
                <w:szCs w:val="24"/>
                <w:u w:color="000000"/>
                <w:rtl/>
                <w:lang w:val="en-GB"/>
              </w:rPr>
              <w:t>إجهاد، وتحسين</w:t>
            </w:r>
            <w:r w:rsidRPr="00CD21B2">
              <w:rPr>
                <w:rFonts w:ascii="Traditional Arabic" w:hAnsi="Traditional Arabic" w:cs="Traditional Arabic"/>
                <w:sz w:val="24"/>
                <w:szCs w:val="24"/>
                <w:u w:color="000000"/>
                <w:rtl/>
                <w:lang w:val="en-GB"/>
              </w:rPr>
              <w:t xml:space="preserve"> </w:t>
            </w:r>
            <w:r w:rsidR="00AC376B">
              <w:rPr>
                <w:rFonts w:ascii="Traditional Arabic" w:hAnsi="Traditional Arabic" w:cs="Traditional Arabic" w:hint="cs"/>
                <w:sz w:val="24"/>
                <w:szCs w:val="24"/>
                <w:u w:color="000000"/>
                <w:rtl/>
                <w:lang w:val="en-GB"/>
              </w:rPr>
              <w:t>ا</w:t>
            </w:r>
            <w:r w:rsidRPr="00CD21B2">
              <w:rPr>
                <w:rFonts w:ascii="Traditional Arabic" w:hAnsi="Traditional Arabic" w:cs="Traditional Arabic"/>
                <w:sz w:val="24"/>
                <w:szCs w:val="24"/>
                <w:u w:color="000000"/>
                <w:rtl/>
                <w:lang w:val="en-GB"/>
              </w:rPr>
              <w:t xml:space="preserve">لصحة العقلية، </w:t>
            </w:r>
            <w:r w:rsidR="00AC376B">
              <w:rPr>
                <w:rFonts w:ascii="Traditional Arabic" w:hAnsi="Traditional Arabic" w:cs="Traditional Arabic" w:hint="cs"/>
                <w:sz w:val="24"/>
                <w:szCs w:val="24"/>
                <w:u w:color="000000"/>
                <w:rtl/>
                <w:lang w:val="en-GB"/>
              </w:rPr>
              <w:t>و</w:t>
            </w:r>
            <w:r w:rsidRPr="00CD21B2">
              <w:rPr>
                <w:rFonts w:ascii="Traditional Arabic" w:hAnsi="Traditional Arabic" w:cs="Traditional Arabic"/>
                <w:sz w:val="24"/>
                <w:szCs w:val="24"/>
                <w:u w:color="000000"/>
                <w:rtl/>
                <w:lang w:val="en-GB"/>
              </w:rPr>
              <w:t>زيادة الأنشطة الجسدية خارج المنازل والأنشطة الترفيهية وبالتالي تقليل البدانة</w:t>
            </w:r>
          </w:p>
        </w:tc>
        <w:tc>
          <w:tcPr>
            <w:tcW w:w="22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زيادة قيمة الممتلكات، تقليل تكييف الهواء</w:t>
            </w:r>
          </w:p>
        </w:tc>
      </w:tr>
      <w:tr w:rsidR="00342A38" w:rsidRPr="00F27164" w:rsidTr="00CD21B2">
        <w:tc>
          <w:tcPr>
            <w:tcW w:w="16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الطاقة</w:t>
            </w:r>
          </w:p>
        </w:tc>
        <w:tc>
          <w:tcPr>
            <w:tcW w:w="1849"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إمدادات الطاقة النظيفة و</w:t>
            </w:r>
            <w:r w:rsidR="00AC376B">
              <w:rPr>
                <w:rFonts w:ascii="Traditional Arabic" w:hAnsi="Traditional Arabic" w:cs="Traditional Arabic" w:hint="cs"/>
                <w:sz w:val="24"/>
                <w:szCs w:val="24"/>
                <w:u w:color="000000"/>
                <w:rtl/>
                <w:lang w:val="en-GB"/>
              </w:rPr>
              <w:t>ال</w:t>
            </w:r>
            <w:r w:rsidRPr="00CD21B2">
              <w:rPr>
                <w:rFonts w:ascii="Traditional Arabic" w:hAnsi="Traditional Arabic" w:cs="Traditional Arabic"/>
                <w:sz w:val="24"/>
                <w:szCs w:val="24"/>
                <w:u w:color="000000"/>
                <w:rtl/>
                <w:lang w:val="en-GB"/>
              </w:rPr>
              <w:t xml:space="preserve">كفاءة </w:t>
            </w:r>
            <w:r w:rsidR="00AC376B">
              <w:rPr>
                <w:rFonts w:ascii="Traditional Arabic" w:hAnsi="Traditional Arabic" w:cs="Traditional Arabic" w:hint="cs"/>
                <w:sz w:val="24"/>
                <w:szCs w:val="24"/>
                <w:u w:color="000000"/>
                <w:rtl/>
                <w:lang w:val="en-GB"/>
              </w:rPr>
              <w:t xml:space="preserve">في استخدام </w:t>
            </w:r>
            <w:r w:rsidRPr="00CD21B2">
              <w:rPr>
                <w:rFonts w:ascii="Traditional Arabic" w:hAnsi="Traditional Arabic" w:cs="Traditional Arabic"/>
                <w:sz w:val="24"/>
                <w:szCs w:val="24"/>
                <w:u w:color="000000"/>
                <w:rtl/>
                <w:lang w:val="en-GB"/>
              </w:rPr>
              <w:t>الطاقة</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تحسين نوعية الهواء</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تقليل الأمراض المتصلة بتلوُّث الهواء (مثل أمراض الجهاز التنفسي)</w:t>
            </w:r>
          </w:p>
        </w:tc>
        <w:tc>
          <w:tcPr>
            <w:tcW w:w="22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مضاعَفة حصة الطاقة المتجددة بحلول عام 2030 ستحقّق زيادة شاملة في الناتج المحلي الإجمالي بنسبة 1</w:t>
            </w:r>
            <w:r w:rsidR="00CD21B2">
              <w:rPr>
                <w:rFonts w:ascii="Traditional Arabic" w:hAnsi="Traditional Arabic" w:cs="Traditional Arabic" w:hint="cs"/>
                <w:sz w:val="24"/>
                <w:szCs w:val="24"/>
                <w:u w:color="000000"/>
                <w:rtl/>
                <w:lang w:val="en-GB"/>
              </w:rPr>
              <w:t>,</w:t>
            </w:r>
            <w:r w:rsidRPr="00CD21B2">
              <w:rPr>
                <w:rFonts w:ascii="Traditional Arabic" w:hAnsi="Traditional Arabic" w:cs="Traditional Arabic"/>
                <w:sz w:val="24"/>
                <w:szCs w:val="24"/>
                <w:u w:color="000000"/>
                <w:rtl/>
                <w:lang w:val="en-GB"/>
              </w:rPr>
              <w:t>1 في المائة وتخلق 24 مليون فرصة عمل</w:t>
            </w:r>
          </w:p>
        </w:tc>
      </w:tr>
      <w:tr w:rsidR="00342A38" w:rsidRPr="00F27164" w:rsidTr="00CD21B2">
        <w:tc>
          <w:tcPr>
            <w:tcW w:w="16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الصرف الصحي</w:t>
            </w:r>
          </w:p>
        </w:tc>
        <w:tc>
          <w:tcPr>
            <w:tcW w:w="1849"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توفير البنية التحتية</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تحسين نوعية المياه</w:t>
            </w:r>
          </w:p>
        </w:tc>
        <w:tc>
          <w:tcPr>
            <w:tcW w:w="1850" w:type="dxa"/>
            <w:tcBorders>
              <w:top w:val="single" w:sz="4" w:space="0" w:color="auto"/>
              <w:left w:val="single" w:sz="4" w:space="0" w:color="auto"/>
              <w:bottom w:val="single" w:sz="4" w:space="0" w:color="auto"/>
              <w:right w:val="single" w:sz="4" w:space="0" w:color="auto"/>
            </w:tcBorders>
          </w:tcPr>
          <w:p w:rsidR="00342A38" w:rsidRPr="00CD21B2" w:rsidRDefault="00AC376B" w:rsidP="00CD21B2">
            <w:pPr>
              <w:bidi/>
              <w:spacing w:line="340" w:lineRule="exact"/>
              <w:jc w:val="lowKashida"/>
              <w:rPr>
                <w:rFonts w:ascii="Traditional Arabic" w:hAnsi="Traditional Arabic" w:cs="Traditional Arabic"/>
                <w:sz w:val="24"/>
                <w:szCs w:val="24"/>
                <w:u w:color="000000"/>
                <w:lang w:val="en-GB"/>
              </w:rPr>
            </w:pPr>
            <w:r>
              <w:rPr>
                <w:rFonts w:ascii="Traditional Arabic" w:hAnsi="Traditional Arabic" w:cs="Traditional Arabic" w:hint="cs"/>
                <w:sz w:val="24"/>
                <w:szCs w:val="24"/>
                <w:u w:color="000000"/>
                <w:rtl/>
                <w:lang w:val="en-GB"/>
              </w:rPr>
              <w:t>الحد من</w:t>
            </w:r>
            <w:r w:rsidRPr="00CD21B2">
              <w:rPr>
                <w:rFonts w:ascii="Traditional Arabic" w:hAnsi="Traditional Arabic" w:cs="Traditional Arabic"/>
                <w:sz w:val="24"/>
                <w:szCs w:val="24"/>
                <w:u w:color="000000"/>
                <w:rtl/>
                <w:lang w:val="en-GB"/>
              </w:rPr>
              <w:t xml:space="preserve"> </w:t>
            </w:r>
            <w:r w:rsidR="00342A38" w:rsidRPr="00CD21B2">
              <w:rPr>
                <w:rFonts w:ascii="Traditional Arabic" w:hAnsi="Traditional Arabic" w:cs="Traditional Arabic"/>
                <w:sz w:val="24"/>
                <w:szCs w:val="24"/>
                <w:u w:color="000000"/>
                <w:rtl/>
                <w:lang w:val="en-GB"/>
              </w:rPr>
              <w:t>الاعتلال والوفاة بسبب مختلف الأمراض، وخاصة أمراض الإسهال</w:t>
            </w:r>
          </w:p>
        </w:tc>
        <w:tc>
          <w:tcPr>
            <w:tcW w:w="2211" w:type="dxa"/>
            <w:tcBorders>
              <w:top w:val="single" w:sz="4" w:space="0" w:color="auto"/>
              <w:left w:val="single" w:sz="4" w:space="0" w:color="auto"/>
              <w:bottom w:val="single" w:sz="4" w:space="0" w:color="auto"/>
              <w:right w:val="single" w:sz="4" w:space="0" w:color="auto"/>
            </w:tcBorders>
          </w:tcPr>
          <w:p w:rsidR="00342A38" w:rsidRPr="00CD21B2" w:rsidRDefault="00342A38" w:rsidP="00CD21B2">
            <w:pPr>
              <w:bidi/>
              <w:spacing w:line="340" w:lineRule="exact"/>
              <w:jc w:val="lowKashida"/>
              <w:rPr>
                <w:rFonts w:ascii="Traditional Arabic" w:hAnsi="Traditional Arabic" w:cs="Traditional Arabic"/>
                <w:sz w:val="24"/>
                <w:szCs w:val="24"/>
                <w:u w:color="000000"/>
                <w:lang w:val="en-GB"/>
              </w:rPr>
            </w:pPr>
            <w:r w:rsidRPr="00CD21B2">
              <w:rPr>
                <w:rFonts w:ascii="Traditional Arabic" w:hAnsi="Traditional Arabic" w:cs="Traditional Arabic"/>
                <w:sz w:val="24"/>
                <w:szCs w:val="24"/>
                <w:u w:color="000000"/>
                <w:rtl/>
                <w:lang w:val="en-GB"/>
              </w:rPr>
              <w:t>يحقّق كل دولار يُستثمَر في المياه الن</w:t>
            </w:r>
            <w:r w:rsidR="008A6A5D">
              <w:rPr>
                <w:rFonts w:ascii="Traditional Arabic" w:hAnsi="Traditional Arabic" w:cs="Traditional Arabic" w:hint="cs"/>
                <w:sz w:val="24"/>
                <w:szCs w:val="24"/>
                <w:u w:color="000000"/>
                <w:rtl/>
                <w:lang w:val="en-GB"/>
              </w:rPr>
              <w:t>قية</w:t>
            </w:r>
            <w:r w:rsidRPr="00CD21B2">
              <w:rPr>
                <w:rFonts w:ascii="Traditional Arabic" w:hAnsi="Traditional Arabic" w:cs="Traditional Arabic"/>
                <w:sz w:val="24"/>
                <w:szCs w:val="24"/>
                <w:u w:color="000000"/>
                <w:rtl/>
                <w:lang w:val="en-GB"/>
              </w:rPr>
              <w:t xml:space="preserve"> و</w:t>
            </w:r>
            <w:r w:rsidR="002D159B">
              <w:rPr>
                <w:rFonts w:ascii="Traditional Arabic" w:hAnsi="Traditional Arabic" w:cs="Traditional Arabic"/>
                <w:sz w:val="24"/>
                <w:szCs w:val="24"/>
                <w:u w:color="000000"/>
                <w:rtl/>
                <w:lang w:val="en-GB"/>
              </w:rPr>
              <w:t>مرافق الصرف الصحي</w:t>
            </w:r>
            <w:r w:rsidRPr="00CD21B2">
              <w:rPr>
                <w:rFonts w:ascii="Traditional Arabic" w:hAnsi="Traditional Arabic" w:cs="Traditional Arabic"/>
                <w:sz w:val="24"/>
                <w:szCs w:val="24"/>
                <w:u w:color="000000"/>
                <w:rtl/>
                <w:lang w:val="en-GB"/>
              </w:rPr>
              <w:t xml:space="preserve"> عائداً اقتصادياً يتراوح بين 3 دولارات و34 دولاراً حسب المنطقة.</w:t>
            </w:r>
          </w:p>
        </w:tc>
      </w:tr>
    </w:tbl>
    <w:p w:rsidR="00342A38" w:rsidRPr="00F27164" w:rsidRDefault="00342A38" w:rsidP="00784B63">
      <w:pPr>
        <w:bidi/>
        <w:spacing w:after="120" w:line="400" w:lineRule="exact"/>
        <w:ind w:left="1134"/>
        <w:jc w:val="both"/>
        <w:rPr>
          <w:rFonts w:cs="Traditional Arabic"/>
          <w:sz w:val="20"/>
          <w:rtl/>
          <w:lang w:bidi="ar-EG"/>
        </w:rPr>
      </w:pPr>
    </w:p>
    <w:p w:rsidR="00342A38" w:rsidRPr="00F27164" w:rsidRDefault="00342A38" w:rsidP="00D02271">
      <w:pPr>
        <w:bidi/>
        <w:spacing w:after="120" w:line="380" w:lineRule="exact"/>
        <w:ind w:left="1134"/>
        <w:jc w:val="both"/>
        <w:rPr>
          <w:rFonts w:cs="Traditional Arabic"/>
          <w:sz w:val="20"/>
          <w:rtl/>
          <w:lang w:bidi="ar-EG"/>
        </w:rPr>
      </w:pPr>
      <w:r w:rsidRPr="00F27164">
        <w:rPr>
          <w:rFonts w:cs="Traditional Arabic"/>
          <w:sz w:val="20"/>
          <w:rtl/>
          <w:lang w:bidi="ar-EG"/>
        </w:rPr>
        <w:br w:type="page"/>
      </w:r>
      <w:r w:rsidRPr="00F27164">
        <w:rPr>
          <w:rFonts w:cs="Traditional Arabic" w:hint="cs"/>
          <w:b/>
          <w:bCs/>
          <w:sz w:val="20"/>
          <w:rtl/>
          <w:lang w:bidi="ar-EG"/>
        </w:rPr>
        <w:t>الشكل 13 -</w:t>
      </w:r>
      <w:r w:rsidRPr="00F27164">
        <w:rPr>
          <w:rFonts w:cs="Traditional Arabic" w:hint="cs"/>
          <w:sz w:val="20"/>
          <w:rtl/>
          <w:lang w:bidi="ar-EG"/>
        </w:rPr>
        <w:t xml:space="preserve"> تكاليف تدابير التحكُّم والفوائد العديدة لبعض الإجراءات المتخذة بشأ</w:t>
      </w:r>
      <w:r>
        <w:rPr>
          <w:rFonts w:cs="Traditional Arabic" w:hint="cs"/>
          <w:sz w:val="20"/>
          <w:rtl/>
          <w:lang w:bidi="ar-EG"/>
        </w:rPr>
        <w:t>ن الملوّثات المناخية قصيرة العمر</w:t>
      </w:r>
    </w:p>
    <w:p w:rsidR="00342A38" w:rsidRDefault="00F47F9A" w:rsidP="00784B63">
      <w:pPr>
        <w:bidi/>
        <w:spacing w:after="120"/>
        <w:ind w:left="1134"/>
        <w:jc w:val="both"/>
        <w:rPr>
          <w:noProof/>
          <w:rtl/>
        </w:rPr>
      </w:pPr>
      <w:r w:rsidRPr="001D7308">
        <w:rPr>
          <w:noProof/>
        </w:rPr>
        <w:drawing>
          <wp:inline distT="0" distB="0" distL="0" distR="0" wp14:anchorId="1AEF8F49" wp14:editId="7358B184">
            <wp:extent cx="2994660" cy="5013960"/>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8470" cy="5020339"/>
                    </a:xfrm>
                    <a:prstGeom prst="rect">
                      <a:avLst/>
                    </a:prstGeom>
                    <a:noFill/>
                    <a:ln>
                      <a:noFill/>
                    </a:ln>
                  </pic:spPr>
                </pic:pic>
              </a:graphicData>
            </a:graphic>
          </wp:inline>
        </w:drawing>
      </w:r>
    </w:p>
    <w:p w:rsidR="00342A38" w:rsidRPr="00F27164" w:rsidRDefault="00342A38" w:rsidP="00D02271">
      <w:pPr>
        <w:bidi/>
        <w:spacing w:after="120" w:line="380" w:lineRule="exact"/>
        <w:ind w:left="1134"/>
        <w:jc w:val="both"/>
        <w:rPr>
          <w:rFonts w:cs="Traditional Arabic"/>
          <w:sz w:val="20"/>
          <w:rtl/>
          <w:lang w:bidi="ar-EG"/>
        </w:rPr>
      </w:pPr>
      <w:r w:rsidRPr="00F27164">
        <w:rPr>
          <w:rFonts w:cs="Traditional Arabic" w:hint="cs"/>
          <w:sz w:val="20"/>
          <w:rtl/>
          <w:lang w:bidi="ar-EG"/>
        </w:rPr>
        <w:t xml:space="preserve">يمكن تحقيق تخفيضات </w:t>
      </w:r>
      <w:r w:rsidR="007F00D8">
        <w:rPr>
          <w:rFonts w:cs="Traditional Arabic" w:hint="cs"/>
          <w:sz w:val="20"/>
          <w:rtl/>
          <w:lang w:bidi="ar-EG"/>
        </w:rPr>
        <w:t xml:space="preserve">في </w:t>
      </w:r>
      <w:r>
        <w:rPr>
          <w:rFonts w:cs="Traditional Arabic" w:hint="cs"/>
          <w:sz w:val="20"/>
          <w:rtl/>
          <w:lang w:bidi="ar-EG"/>
        </w:rPr>
        <w:t xml:space="preserve">انبعاثات </w:t>
      </w:r>
      <w:r w:rsidRPr="00F27164">
        <w:rPr>
          <w:rFonts w:cs="Traditional Arabic" w:hint="cs"/>
          <w:sz w:val="20"/>
          <w:rtl/>
          <w:lang w:bidi="ar-EG"/>
        </w:rPr>
        <w:t>كل</w:t>
      </w:r>
      <w:r w:rsidR="007F00D8">
        <w:rPr>
          <w:rFonts w:cs="Traditional Arabic" w:hint="cs"/>
          <w:sz w:val="20"/>
          <w:rtl/>
          <w:lang w:bidi="ar-EG"/>
        </w:rPr>
        <w:t xml:space="preserve"> من</w:t>
      </w:r>
      <w:r w:rsidRPr="00F27164">
        <w:rPr>
          <w:rFonts w:cs="Traditional Arabic" w:hint="cs"/>
          <w:sz w:val="20"/>
          <w:rtl/>
          <w:lang w:bidi="ar-EG"/>
        </w:rPr>
        <w:t xml:space="preserve"> الكربون الأسود والميثان بمقدار النصف</w:t>
      </w:r>
      <w:r w:rsidR="007F00D8">
        <w:rPr>
          <w:rFonts w:cs="Traditional Arabic" w:hint="cs"/>
          <w:sz w:val="20"/>
          <w:rtl/>
          <w:lang w:bidi="ar-EG"/>
        </w:rPr>
        <w:t xml:space="preserve">، مما يحقق </w:t>
      </w:r>
      <w:r w:rsidRPr="00F27164">
        <w:rPr>
          <w:rFonts w:cs="Traditional Arabic" w:hint="cs"/>
          <w:sz w:val="20"/>
          <w:rtl/>
          <w:lang w:bidi="ar-EG"/>
        </w:rPr>
        <w:t>وفورات صافية في التكاليف أو تخفيض</w:t>
      </w:r>
      <w:r w:rsidR="007F00D8">
        <w:rPr>
          <w:rFonts w:cs="Traditional Arabic" w:hint="cs"/>
          <w:sz w:val="20"/>
          <w:rtl/>
          <w:lang w:bidi="ar-EG"/>
        </w:rPr>
        <w:t>ا</w:t>
      </w:r>
      <w:r w:rsidRPr="00F27164">
        <w:rPr>
          <w:rFonts w:cs="Traditional Arabic" w:hint="cs"/>
          <w:sz w:val="20"/>
          <w:rtl/>
          <w:lang w:bidi="ar-EG"/>
        </w:rPr>
        <w:t xml:space="preserve"> </w:t>
      </w:r>
      <w:r w:rsidR="007F00D8">
        <w:rPr>
          <w:rFonts w:cs="Traditional Arabic" w:hint="cs"/>
          <w:sz w:val="20"/>
          <w:rtl/>
          <w:lang w:bidi="ar-EG"/>
        </w:rPr>
        <w:t xml:space="preserve">في </w:t>
      </w:r>
      <w:r w:rsidRPr="00F27164">
        <w:rPr>
          <w:rFonts w:cs="Traditional Arabic" w:hint="cs"/>
          <w:sz w:val="20"/>
          <w:rtl/>
          <w:lang w:bidi="ar-EG"/>
        </w:rPr>
        <w:t>التكاليف على مدى عمر هذه التدابير، مع مراعاة الفوائد المناخية وحدها. فإذا أُخذت جميع الفوائد في الاعتبار، فإن تدابير التحكُّم تحقّق فعالية التكاليف.</w:t>
      </w:r>
    </w:p>
    <w:p w:rsidR="00342A38" w:rsidRPr="00F27164" w:rsidRDefault="00342A38" w:rsidP="00D02271">
      <w:pPr>
        <w:bidi/>
        <w:spacing w:after="120" w:line="380" w:lineRule="exact"/>
        <w:ind w:left="1134"/>
        <w:jc w:val="both"/>
        <w:rPr>
          <w:rFonts w:cs="Traditional Arabic"/>
          <w:b/>
          <w:bCs/>
          <w:sz w:val="20"/>
          <w:rtl/>
          <w:lang w:bidi="ar-EG"/>
        </w:rPr>
      </w:pPr>
      <w:r w:rsidRPr="00F27164">
        <w:rPr>
          <w:rFonts w:cs="Traditional Arabic" w:hint="cs"/>
          <w:b/>
          <w:bCs/>
          <w:sz w:val="20"/>
          <w:rtl/>
          <w:lang w:bidi="ar-EG"/>
        </w:rPr>
        <w:t>ترجمة معلومات الشكل 13</w:t>
      </w:r>
    </w:p>
    <w:tbl>
      <w:tblPr>
        <w:bidiVisual/>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3935"/>
      </w:tblGrid>
      <w:tr w:rsidR="00342A38" w:rsidRPr="0041372F" w:rsidTr="00D02271">
        <w:tc>
          <w:tcPr>
            <w:tcW w:w="4677" w:type="dxa"/>
          </w:tcPr>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الفوائد المناخية الشاملة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الوفورات الصافية أو تخفيض التكاليف</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التكلفة المعتدلة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التكلفة المرتفعة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يصعب التحديد الكمّي</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الفوائد غير المناخية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bidi="ar-EG"/>
              </w:rPr>
            </w:pPr>
            <w:r w:rsidRPr="00D52D1F">
              <w:rPr>
                <w:rFonts w:ascii="Traditional Arabic" w:hAnsi="Traditional Arabic" w:cs="Traditional Arabic"/>
                <w:sz w:val="24"/>
                <w:szCs w:val="24"/>
                <w:rtl/>
                <w:lang w:bidi="ar-EG"/>
              </w:rPr>
              <w:t>•</w:t>
            </w:r>
            <w:r w:rsidRPr="00D52D1F">
              <w:rPr>
                <w:rFonts w:ascii="Traditional Arabic" w:hAnsi="Traditional Arabic" w:cs="Traditional Arabic"/>
                <w:sz w:val="24"/>
                <w:szCs w:val="24"/>
                <w:rtl/>
                <w:lang w:bidi="ar-EG"/>
              </w:rPr>
              <w:tab/>
              <w:t>القطاع السكني</w:t>
            </w:r>
          </w:p>
          <w:p w:rsidR="00342A38" w:rsidRPr="00D52D1F" w:rsidRDefault="00F47F9A"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0" w:line="300" w:lineRule="exact"/>
              <w:ind w:left="593" w:hanging="312"/>
              <w:jc w:val="both"/>
              <w:rPr>
                <w:rFonts w:ascii="Traditional Arabic" w:eastAsia="Times New Roman" w:hAnsi="Traditional Arabic"/>
                <w:noProof/>
                <w:color w:val="auto"/>
                <w:sz w:val="24"/>
                <w:szCs w:val="24"/>
                <w:lang w:val="en-GB" w:bidi="ar-EG"/>
              </w:rPr>
            </w:pPr>
            <w:r>
              <w:rPr>
                <w:rFonts w:ascii="Traditional Arabic" w:hAnsi="Traditional Arabic" w:hint="cs"/>
                <w:color w:val="auto"/>
                <w:sz w:val="24"/>
                <w:szCs w:val="24"/>
                <w:rtl/>
                <w:lang w:val="en-GB"/>
              </w:rPr>
              <w:t>0</w:t>
            </w:r>
            <w:r w:rsidR="007F00D8">
              <w:rPr>
                <w:rFonts w:ascii="Traditional Arabic" w:hAnsi="Traditional Arabic" w:hint="cs"/>
                <w:color w:val="auto"/>
                <w:sz w:val="24"/>
                <w:szCs w:val="24"/>
                <w:rtl/>
                <w:lang w:val="en-GB"/>
              </w:rPr>
              <w:t xml:space="preserve">1- التحول من </w:t>
            </w:r>
            <w:r w:rsidR="00342A38" w:rsidRPr="00D52D1F">
              <w:rPr>
                <w:rFonts w:ascii="Traditional Arabic" w:eastAsia="Times New Roman" w:hAnsi="Traditional Arabic"/>
                <w:noProof/>
                <w:color w:val="auto"/>
                <w:sz w:val="24"/>
                <w:szCs w:val="24"/>
                <w:rtl/>
                <w:lang w:val="en-GB" w:bidi="ar-EG"/>
              </w:rPr>
              <w:t>مواقد الطهي التقليدية التي تعمل بالكتلة الإحيائية إلى مواقد طهي حديثة تعمل بالوقود</w:t>
            </w:r>
          </w:p>
          <w:p w:rsidR="00342A38" w:rsidRPr="00D52D1F" w:rsidRDefault="00F47F9A"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0" w:line="300" w:lineRule="exact"/>
              <w:ind w:left="593" w:hanging="312"/>
              <w:jc w:val="both"/>
              <w:rPr>
                <w:rFonts w:ascii="Traditional Arabic" w:hAnsi="Traditional Arabic"/>
                <w:color w:val="auto"/>
                <w:sz w:val="24"/>
                <w:szCs w:val="24"/>
                <w:lang w:val="en-GB"/>
              </w:rPr>
            </w:pPr>
            <w:r>
              <w:rPr>
                <w:rFonts w:ascii="Traditional Arabic" w:eastAsia="Times New Roman" w:hAnsi="Traditional Arabic" w:hint="cs"/>
                <w:noProof/>
                <w:color w:val="auto"/>
                <w:sz w:val="24"/>
                <w:szCs w:val="24"/>
                <w:rtl/>
                <w:lang w:val="en-GB" w:bidi="ar-EG"/>
              </w:rPr>
              <w:t>0</w:t>
            </w:r>
            <w:r w:rsidR="007F00D8">
              <w:rPr>
                <w:rFonts w:ascii="Traditional Arabic" w:eastAsia="Times New Roman" w:hAnsi="Traditional Arabic" w:hint="cs"/>
                <w:noProof/>
                <w:color w:val="auto"/>
                <w:sz w:val="24"/>
                <w:szCs w:val="24"/>
                <w:rtl/>
                <w:lang w:val="en-GB" w:bidi="ar-EG"/>
              </w:rPr>
              <w:t>2- التحول من</w:t>
            </w:r>
            <w:r w:rsidR="00342A38" w:rsidRPr="00D52D1F">
              <w:rPr>
                <w:rFonts w:ascii="Traditional Arabic" w:eastAsia="Times New Roman" w:hAnsi="Traditional Arabic"/>
                <w:noProof/>
                <w:color w:val="auto"/>
                <w:sz w:val="24"/>
                <w:szCs w:val="24"/>
                <w:rtl/>
                <w:lang w:val="en-GB" w:bidi="ar-EG"/>
              </w:rPr>
              <w:t xml:space="preserve"> الطهي والتدفئة بالأساليب التقليدية إلى مواقد نظيفة الحرق تعمل بالكتلة الإحيائية</w:t>
            </w:r>
          </w:p>
          <w:p w:rsidR="00342A38" w:rsidRPr="00D52D1F" w:rsidRDefault="00D52D1F" w:rsidP="00F47F9A">
            <w:pPr>
              <w:pStyle w:val="MediumGrid1-Accent21"/>
              <w:pBdr>
                <w:top w:val="none" w:sz="0" w:space="0" w:color="auto"/>
                <w:left w:val="none" w:sz="0" w:space="0" w:color="auto"/>
                <w:bottom w:val="none" w:sz="0" w:space="0" w:color="auto"/>
                <w:right w:val="none" w:sz="0" w:space="0" w:color="auto"/>
                <w:bar w:val="none" w:sz="0" w:color="auto"/>
              </w:pBdr>
              <w:bidi/>
              <w:spacing w:after="0" w:line="300" w:lineRule="exact"/>
              <w:ind w:left="310" w:hanging="284"/>
              <w:jc w:val="both"/>
              <w:rPr>
                <w:rFonts w:ascii="Traditional Arabic" w:hAnsi="Traditional Arabic"/>
                <w:sz w:val="24"/>
                <w:szCs w:val="24"/>
                <w:rtl/>
                <w:lang w:val="en-GB" w:bidi="ar-EG"/>
              </w:rPr>
            </w:pPr>
            <w:r w:rsidRPr="00D52D1F">
              <w:rPr>
                <w:rFonts w:ascii="Traditional Arabic" w:hAnsi="Traditional Arabic"/>
                <w:sz w:val="24"/>
                <w:szCs w:val="24"/>
                <w:rtl/>
                <w:lang w:val="en-GB" w:bidi="ar-EG"/>
              </w:rPr>
              <w:t>•</w:t>
            </w:r>
            <w:r w:rsidRPr="00D52D1F">
              <w:rPr>
                <w:rFonts w:ascii="Traditional Arabic" w:hAnsi="Traditional Arabic"/>
                <w:sz w:val="24"/>
                <w:szCs w:val="24"/>
                <w:rtl/>
                <w:lang w:val="en-GB" w:bidi="ar-EG"/>
              </w:rPr>
              <w:tab/>
            </w:r>
            <w:r w:rsidR="00F47F9A">
              <w:rPr>
                <w:rFonts w:ascii="Traditional Arabic" w:hAnsi="Traditional Arabic" w:hint="cs"/>
                <w:sz w:val="24"/>
                <w:szCs w:val="24"/>
                <w:rtl/>
                <w:lang w:val="en-GB" w:bidi="ar-EG"/>
              </w:rPr>
              <w:t>0</w:t>
            </w:r>
            <w:r w:rsidR="007F00D8">
              <w:rPr>
                <w:rFonts w:ascii="Traditional Arabic" w:hAnsi="Traditional Arabic" w:hint="cs"/>
                <w:sz w:val="24"/>
                <w:szCs w:val="24"/>
                <w:rtl/>
                <w:lang w:val="en-GB" w:bidi="ar-EG"/>
              </w:rPr>
              <w:t xml:space="preserve">5- </w:t>
            </w:r>
            <w:r w:rsidR="00342A38" w:rsidRPr="00D52D1F">
              <w:rPr>
                <w:rFonts w:ascii="Traditional Arabic" w:hAnsi="Traditional Arabic"/>
                <w:color w:val="auto"/>
                <w:sz w:val="24"/>
                <w:szCs w:val="24"/>
                <w:rtl/>
                <w:lang w:val="en-GB"/>
              </w:rPr>
              <w:t>الصناعة</w:t>
            </w:r>
            <w:r w:rsidR="00342A38" w:rsidRPr="00D52D1F">
              <w:rPr>
                <w:rFonts w:ascii="Traditional Arabic" w:hAnsi="Traditional Arabic"/>
                <w:sz w:val="24"/>
                <w:szCs w:val="24"/>
                <w:rtl/>
                <w:lang w:val="en-GB" w:bidi="ar-EG"/>
              </w:rPr>
              <w:t xml:space="preserve">: </w:t>
            </w:r>
            <w:r w:rsidR="007F00D8">
              <w:rPr>
                <w:rFonts w:ascii="Traditional Arabic" w:hAnsi="Traditional Arabic" w:hint="cs"/>
                <w:sz w:val="24"/>
                <w:szCs w:val="24"/>
                <w:rtl/>
                <w:lang w:val="en-GB" w:bidi="ar-EG"/>
              </w:rPr>
              <w:t xml:space="preserve">التحول من </w:t>
            </w:r>
            <w:r w:rsidR="00342A38" w:rsidRPr="00D52D1F">
              <w:rPr>
                <w:rFonts w:ascii="Traditional Arabic" w:hAnsi="Traditional Arabic"/>
                <w:sz w:val="24"/>
                <w:szCs w:val="24"/>
                <w:rtl/>
                <w:lang w:val="en-GB" w:bidi="ar-EG"/>
              </w:rPr>
              <w:t>أفران الطوب التقليدية إلى أفران محسّنة</w:t>
            </w:r>
          </w:p>
          <w:p w:rsidR="00342A38" w:rsidRPr="00D52D1F" w:rsidRDefault="00D52D1F" w:rsidP="00F47F9A">
            <w:pPr>
              <w:pStyle w:val="MediumGrid1-Accent21"/>
              <w:pBdr>
                <w:top w:val="none" w:sz="0" w:space="0" w:color="auto"/>
                <w:left w:val="none" w:sz="0" w:space="0" w:color="auto"/>
                <w:bottom w:val="none" w:sz="0" w:space="0" w:color="auto"/>
                <w:right w:val="none" w:sz="0" w:space="0" w:color="auto"/>
                <w:bar w:val="none" w:sz="0" w:color="auto"/>
              </w:pBdr>
              <w:bidi/>
              <w:spacing w:after="0" w:line="300" w:lineRule="exact"/>
              <w:ind w:left="310" w:hanging="284"/>
              <w:jc w:val="both"/>
              <w:rPr>
                <w:rFonts w:ascii="Traditional Arabic" w:hAnsi="Traditional Arabic"/>
                <w:sz w:val="24"/>
                <w:szCs w:val="24"/>
                <w:rtl/>
                <w:lang w:val="en-GB" w:bidi="ar-EG"/>
              </w:rPr>
            </w:pPr>
            <w:r w:rsidRPr="00D52D1F">
              <w:rPr>
                <w:rFonts w:ascii="Traditional Arabic" w:hAnsi="Traditional Arabic"/>
                <w:sz w:val="24"/>
                <w:szCs w:val="24"/>
                <w:rtl/>
                <w:lang w:val="en-GB" w:bidi="ar-EG"/>
              </w:rPr>
              <w:t>•</w:t>
            </w:r>
            <w:r w:rsidRPr="00D52D1F">
              <w:rPr>
                <w:rFonts w:ascii="Traditional Arabic" w:hAnsi="Traditional Arabic"/>
                <w:sz w:val="24"/>
                <w:szCs w:val="24"/>
                <w:rtl/>
                <w:lang w:val="en-GB" w:bidi="ar-EG"/>
              </w:rPr>
              <w:tab/>
            </w:r>
            <w:r w:rsidR="00F47F9A">
              <w:rPr>
                <w:rFonts w:ascii="Traditional Arabic" w:hAnsi="Traditional Arabic" w:hint="cs"/>
                <w:sz w:val="24"/>
                <w:szCs w:val="24"/>
                <w:rtl/>
                <w:lang w:val="en-GB" w:bidi="ar-EG"/>
              </w:rPr>
              <w:t>0</w:t>
            </w:r>
            <w:r w:rsidR="007F00D8">
              <w:rPr>
                <w:rFonts w:ascii="Traditional Arabic" w:hAnsi="Traditional Arabic" w:hint="cs"/>
                <w:sz w:val="24"/>
                <w:szCs w:val="24"/>
                <w:rtl/>
                <w:lang w:val="en-GB" w:bidi="ar-EG"/>
              </w:rPr>
              <w:t xml:space="preserve">8- </w:t>
            </w:r>
            <w:r w:rsidR="00342A38" w:rsidRPr="00D52D1F">
              <w:rPr>
                <w:rFonts w:ascii="Traditional Arabic" w:hAnsi="Traditional Arabic"/>
                <w:color w:val="auto"/>
                <w:sz w:val="24"/>
                <w:szCs w:val="24"/>
                <w:rtl/>
                <w:lang w:val="en-GB"/>
              </w:rPr>
              <w:t>النقل</w:t>
            </w:r>
            <w:r w:rsidR="00342A38" w:rsidRPr="00D52D1F">
              <w:rPr>
                <w:rFonts w:ascii="Traditional Arabic" w:hAnsi="Traditional Arabic"/>
                <w:sz w:val="24"/>
                <w:szCs w:val="24"/>
                <w:rtl/>
                <w:lang w:val="en-GB" w:bidi="ar-EG"/>
              </w:rPr>
              <w:t>: التخلُّص من مركبات الديزل العالية الانبعاثات</w:t>
            </w:r>
          </w:p>
          <w:p w:rsidR="00342A38" w:rsidRPr="00D52D1F" w:rsidRDefault="00D52D1F" w:rsidP="00F47F9A">
            <w:pPr>
              <w:pStyle w:val="MediumGrid1-Accent21"/>
              <w:pBdr>
                <w:top w:val="none" w:sz="0" w:space="0" w:color="auto"/>
                <w:left w:val="none" w:sz="0" w:space="0" w:color="auto"/>
                <w:bottom w:val="none" w:sz="0" w:space="0" w:color="auto"/>
                <w:right w:val="none" w:sz="0" w:space="0" w:color="auto"/>
                <w:bar w:val="none" w:sz="0" w:color="auto"/>
              </w:pBdr>
              <w:bidi/>
              <w:spacing w:after="0" w:line="300" w:lineRule="exact"/>
              <w:ind w:left="310" w:hanging="284"/>
              <w:jc w:val="both"/>
              <w:rPr>
                <w:rFonts w:ascii="Traditional Arabic" w:hAnsi="Traditional Arabic"/>
                <w:sz w:val="24"/>
                <w:szCs w:val="24"/>
                <w:rtl/>
                <w:lang w:val="en-GB" w:bidi="ar-EG"/>
              </w:rPr>
            </w:pPr>
            <w:r w:rsidRPr="00D52D1F">
              <w:rPr>
                <w:rFonts w:ascii="Traditional Arabic" w:hAnsi="Traditional Arabic"/>
                <w:sz w:val="24"/>
                <w:szCs w:val="24"/>
                <w:rtl/>
                <w:lang w:val="en-GB" w:bidi="ar-EG"/>
              </w:rPr>
              <w:t>•</w:t>
            </w:r>
            <w:r w:rsidRPr="00D52D1F">
              <w:rPr>
                <w:rFonts w:ascii="Traditional Arabic" w:hAnsi="Traditional Arabic"/>
                <w:sz w:val="24"/>
                <w:szCs w:val="24"/>
                <w:rtl/>
                <w:lang w:val="en-GB" w:bidi="ar-EG"/>
              </w:rPr>
              <w:tab/>
            </w:r>
            <w:r w:rsidR="00F47F9A">
              <w:rPr>
                <w:rFonts w:ascii="Traditional Arabic" w:hAnsi="Traditional Arabic" w:hint="cs"/>
                <w:sz w:val="24"/>
                <w:szCs w:val="24"/>
                <w:rtl/>
                <w:lang w:val="en-GB" w:bidi="ar-EG"/>
              </w:rPr>
              <w:t>0</w:t>
            </w:r>
            <w:r w:rsidR="00887279">
              <w:rPr>
                <w:rFonts w:ascii="Traditional Arabic" w:hAnsi="Traditional Arabic" w:hint="cs"/>
                <w:sz w:val="24"/>
                <w:szCs w:val="24"/>
                <w:rtl/>
                <w:lang w:val="en-GB" w:bidi="ar-EG"/>
              </w:rPr>
              <w:t xml:space="preserve">9- </w:t>
            </w:r>
            <w:r w:rsidR="00342A38" w:rsidRPr="00D52D1F">
              <w:rPr>
                <w:rFonts w:ascii="Traditional Arabic" w:hAnsi="Traditional Arabic"/>
                <w:sz w:val="24"/>
                <w:szCs w:val="24"/>
                <w:rtl/>
                <w:lang w:val="en-GB" w:bidi="ar-EG"/>
              </w:rPr>
              <w:t xml:space="preserve">الزراعة: حظر حرق النفايات الزراعية في </w:t>
            </w:r>
            <w:r w:rsidR="007F00D8">
              <w:rPr>
                <w:rFonts w:ascii="Traditional Arabic" w:hAnsi="Traditional Arabic" w:hint="cs"/>
                <w:sz w:val="24"/>
                <w:szCs w:val="24"/>
                <w:rtl/>
                <w:lang w:val="en-GB" w:bidi="ar-EG"/>
              </w:rPr>
              <w:t>الهواء الطلق</w:t>
            </w:r>
          </w:p>
          <w:p w:rsidR="00342A38" w:rsidRPr="00D52D1F" w:rsidRDefault="00D52D1F" w:rsidP="00F47F9A">
            <w:pPr>
              <w:pStyle w:val="MediumGrid1-Accent21"/>
              <w:pBdr>
                <w:top w:val="none" w:sz="0" w:space="0" w:color="auto"/>
                <w:left w:val="none" w:sz="0" w:space="0" w:color="auto"/>
                <w:bottom w:val="none" w:sz="0" w:space="0" w:color="auto"/>
                <w:right w:val="none" w:sz="0" w:space="0" w:color="auto"/>
                <w:bar w:val="none" w:sz="0" w:color="auto"/>
              </w:pBdr>
              <w:bidi/>
              <w:spacing w:after="0" w:line="300" w:lineRule="exact"/>
              <w:ind w:left="310" w:hanging="284"/>
              <w:jc w:val="both"/>
              <w:rPr>
                <w:rFonts w:ascii="Traditional Arabic" w:hAnsi="Traditional Arabic"/>
                <w:sz w:val="24"/>
                <w:szCs w:val="24"/>
                <w:rtl/>
                <w:lang w:val="en-GB" w:bidi="ar-EG"/>
              </w:rPr>
            </w:pPr>
            <w:r w:rsidRPr="00D52D1F">
              <w:rPr>
                <w:rFonts w:ascii="Traditional Arabic" w:hAnsi="Traditional Arabic"/>
                <w:sz w:val="24"/>
                <w:szCs w:val="24"/>
                <w:rtl/>
                <w:lang w:val="en-GB" w:bidi="ar-EG"/>
              </w:rPr>
              <w:t>•</w:t>
            </w:r>
            <w:r w:rsidRPr="00D52D1F">
              <w:rPr>
                <w:rFonts w:ascii="Traditional Arabic" w:hAnsi="Traditional Arabic"/>
                <w:sz w:val="24"/>
                <w:szCs w:val="24"/>
                <w:rtl/>
                <w:lang w:val="en-GB" w:bidi="ar-EG"/>
              </w:rPr>
              <w:tab/>
            </w:r>
            <w:r w:rsidR="00887279">
              <w:rPr>
                <w:rFonts w:ascii="Traditional Arabic" w:hAnsi="Traditional Arabic" w:hint="cs"/>
                <w:sz w:val="24"/>
                <w:szCs w:val="24"/>
                <w:rtl/>
                <w:lang w:val="en-GB" w:bidi="ar-EG"/>
              </w:rPr>
              <w:t xml:space="preserve">12- </w:t>
            </w:r>
            <w:r w:rsidR="00342A38" w:rsidRPr="00D52D1F">
              <w:rPr>
                <w:rFonts w:ascii="Traditional Arabic" w:hAnsi="Traditional Arabic"/>
                <w:sz w:val="24"/>
                <w:szCs w:val="24"/>
                <w:rtl/>
                <w:lang w:val="en-GB" w:bidi="ar-EG"/>
              </w:rPr>
              <w:t>الوقود الأحفوري: إزالة الغازات قبل التعدين واستعادة وأكسدة الميثان من هواء التهوية الخارج من مناجم الفحم</w:t>
            </w:r>
          </w:p>
          <w:p w:rsidR="00342A38" w:rsidRPr="00D52D1F" w:rsidRDefault="00D52D1F" w:rsidP="00F47F9A">
            <w:pPr>
              <w:pStyle w:val="ListParagraph"/>
              <w:bidi/>
              <w:spacing w:after="0" w:line="300" w:lineRule="exact"/>
              <w:ind w:left="310" w:hanging="284"/>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r>
            <w:r w:rsidR="00342A38" w:rsidRPr="00D52D1F">
              <w:rPr>
                <w:rFonts w:ascii="Traditional Arabic" w:hAnsi="Traditional Arabic" w:cs="Traditional Arabic"/>
                <w:sz w:val="24"/>
                <w:szCs w:val="24"/>
                <w:rtl/>
                <w:lang w:val="en-GB" w:bidi="ar-EG"/>
              </w:rPr>
              <w:t>إدارة النفايات</w:t>
            </w:r>
          </w:p>
          <w:p w:rsidR="00342A38" w:rsidRPr="00D52D1F" w:rsidRDefault="00887279"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0" w:line="300" w:lineRule="exact"/>
              <w:ind w:left="593" w:hanging="312"/>
              <w:jc w:val="both"/>
              <w:rPr>
                <w:rFonts w:ascii="Traditional Arabic" w:hAnsi="Traditional Arabic"/>
                <w:color w:val="auto"/>
                <w:sz w:val="24"/>
                <w:szCs w:val="24"/>
                <w:lang w:val="en-GB"/>
              </w:rPr>
            </w:pPr>
            <w:r>
              <w:rPr>
                <w:rFonts w:ascii="Traditional Arabic" w:hAnsi="Traditional Arabic" w:hint="cs"/>
                <w:sz w:val="24"/>
                <w:szCs w:val="24"/>
                <w:rtl/>
                <w:lang w:val="en-GB" w:bidi="ar-EG"/>
              </w:rPr>
              <w:t xml:space="preserve">15- </w:t>
            </w:r>
            <w:r w:rsidR="00342A38" w:rsidRPr="00D52D1F">
              <w:rPr>
                <w:rFonts w:ascii="Traditional Arabic" w:hAnsi="Traditional Arabic"/>
                <w:sz w:val="24"/>
                <w:szCs w:val="24"/>
                <w:rtl/>
                <w:lang w:val="en-GB" w:bidi="ar-EG"/>
              </w:rPr>
              <w:t>فصل</w:t>
            </w:r>
            <w:r w:rsidR="00342A38" w:rsidRPr="00D52D1F">
              <w:rPr>
                <w:rFonts w:ascii="Traditional Arabic" w:hAnsi="Traditional Arabic"/>
                <w:color w:val="auto"/>
                <w:sz w:val="24"/>
                <w:szCs w:val="24"/>
                <w:rtl/>
                <w:lang w:val="en-GB"/>
              </w:rPr>
              <w:t xml:space="preserve"> ومعالجة النفايات البلدية القابلة للتحلّل الأحيائي وجمع غاز مدافن القمامة</w:t>
            </w:r>
          </w:p>
          <w:p w:rsidR="00342A38" w:rsidRPr="00D52D1F" w:rsidRDefault="00887279" w:rsidP="00F47F9A">
            <w:pPr>
              <w:pStyle w:val="MediumGrid1-Accent21"/>
              <w:numPr>
                <w:ilvl w:val="1"/>
                <w:numId w:val="19"/>
              </w:numPr>
              <w:pBdr>
                <w:top w:val="none" w:sz="0" w:space="0" w:color="auto"/>
                <w:left w:val="none" w:sz="0" w:space="0" w:color="auto"/>
                <w:bottom w:val="none" w:sz="0" w:space="0" w:color="auto"/>
                <w:right w:val="none" w:sz="0" w:space="0" w:color="auto"/>
                <w:bar w:val="none" w:sz="0" w:color="auto"/>
              </w:pBdr>
              <w:bidi/>
              <w:spacing w:after="0" w:line="300" w:lineRule="exact"/>
              <w:ind w:left="593" w:hanging="312"/>
              <w:jc w:val="both"/>
              <w:rPr>
                <w:rFonts w:ascii="Traditional Arabic" w:hAnsi="Traditional Arabic"/>
                <w:color w:val="auto"/>
                <w:sz w:val="24"/>
                <w:szCs w:val="24"/>
                <w:lang w:val="en-GB"/>
              </w:rPr>
            </w:pPr>
            <w:r>
              <w:rPr>
                <w:rFonts w:ascii="Traditional Arabic" w:hAnsi="Traditional Arabic" w:hint="cs"/>
                <w:color w:val="auto"/>
                <w:sz w:val="24"/>
                <w:szCs w:val="24"/>
                <w:rtl/>
                <w:lang w:val="en-GB"/>
              </w:rPr>
              <w:t xml:space="preserve">16- </w:t>
            </w:r>
            <w:r w:rsidR="00342A38" w:rsidRPr="00D52D1F">
              <w:rPr>
                <w:rFonts w:ascii="Traditional Arabic" w:hAnsi="Traditional Arabic"/>
                <w:color w:val="auto"/>
                <w:sz w:val="24"/>
                <w:szCs w:val="24"/>
                <w:rtl/>
                <w:lang w:val="en-GB"/>
              </w:rPr>
              <w:t xml:space="preserve">رفع </w:t>
            </w:r>
            <w:r w:rsidR="00342A38" w:rsidRPr="00D52D1F">
              <w:rPr>
                <w:rFonts w:ascii="Traditional Arabic" w:hAnsi="Traditional Arabic"/>
                <w:sz w:val="24"/>
                <w:szCs w:val="24"/>
                <w:rtl/>
                <w:lang w:val="en-GB" w:bidi="ar-EG"/>
              </w:rPr>
              <w:t>مستوى</w:t>
            </w:r>
            <w:r w:rsidR="00342A38" w:rsidRPr="00D52D1F">
              <w:rPr>
                <w:rFonts w:ascii="Traditional Arabic" w:hAnsi="Traditional Arabic"/>
                <w:color w:val="auto"/>
                <w:sz w:val="24"/>
                <w:szCs w:val="24"/>
                <w:rtl/>
                <w:lang w:val="en-GB"/>
              </w:rPr>
              <w:t xml:space="preserve"> معالجة مياه الفضلات مع استعادة الغاز والتحكُّم في الطفح</w:t>
            </w:r>
          </w:p>
          <w:p w:rsidR="00887279" w:rsidRDefault="00887279" w:rsidP="00F47F9A">
            <w:pPr>
              <w:bidi/>
              <w:spacing w:after="0" w:line="300" w:lineRule="exact"/>
              <w:ind w:left="312" w:hanging="312"/>
              <w:jc w:val="both"/>
              <w:rPr>
                <w:rFonts w:ascii="Traditional Arabic" w:hAnsi="Traditional Arabic" w:cs="Traditional Arabic"/>
                <w:sz w:val="24"/>
                <w:szCs w:val="24"/>
                <w:rtl/>
                <w:lang w:val="en-GB" w:bidi="ar-EG"/>
              </w:rPr>
            </w:pPr>
            <w:r>
              <w:rPr>
                <w:rFonts w:ascii="Traditional Arabic" w:hAnsi="Traditional Arabic" w:cs="Traditional Arabic" w:hint="cs"/>
                <w:sz w:val="24"/>
                <w:szCs w:val="24"/>
                <w:rtl/>
                <w:lang w:val="en-GB" w:bidi="ar-EG"/>
              </w:rPr>
              <w:t>25 في المائة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حماية الصحة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النوعية داخل المباني</w:t>
            </w:r>
          </w:p>
          <w:p w:rsidR="00342A38"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حماية المحاصيل</w:t>
            </w:r>
          </w:p>
          <w:p w:rsidR="00887279" w:rsidRPr="00D52D1F" w:rsidRDefault="00887279" w:rsidP="00F47F9A">
            <w:pPr>
              <w:bidi/>
              <w:spacing w:after="0" w:line="300" w:lineRule="exact"/>
              <w:ind w:left="312" w:hanging="312"/>
              <w:jc w:val="both"/>
              <w:rPr>
                <w:rFonts w:ascii="Traditional Arabic" w:hAnsi="Traditional Arabic" w:cs="Traditional Arabic"/>
                <w:sz w:val="24"/>
                <w:szCs w:val="24"/>
                <w:rtl/>
                <w:lang w:val="en-GB" w:bidi="ar-EG"/>
              </w:rPr>
            </w:pPr>
            <w:r>
              <w:rPr>
                <w:rFonts w:ascii="Traditional Arabic" w:hAnsi="Traditional Arabic" w:cs="Traditional Arabic" w:hint="cs"/>
                <w:sz w:val="24"/>
                <w:szCs w:val="24"/>
                <w:rtl/>
                <w:lang w:val="en-GB" w:bidi="ar-EG"/>
              </w:rPr>
              <w:t>0,5 في المائة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تحسين نوعية الطوب</w:t>
            </w:r>
          </w:p>
          <w:p w:rsidR="00342A38"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r>
            <w:r w:rsidR="007F00D8">
              <w:rPr>
                <w:rFonts w:ascii="Traditional Arabic" w:hAnsi="Traditional Arabic" w:cs="Traditional Arabic" w:hint="cs"/>
                <w:sz w:val="24"/>
                <w:szCs w:val="24"/>
                <w:rtl/>
                <w:lang w:val="en-GB" w:bidi="ar-EG"/>
              </w:rPr>
              <w:t>ال</w:t>
            </w:r>
            <w:r w:rsidRPr="00D52D1F">
              <w:rPr>
                <w:rFonts w:ascii="Traditional Arabic" w:hAnsi="Traditional Arabic" w:cs="Traditional Arabic"/>
                <w:sz w:val="24"/>
                <w:szCs w:val="24"/>
                <w:rtl/>
                <w:lang w:val="en-GB" w:bidi="ar-EG"/>
              </w:rPr>
              <w:t>كفا</w:t>
            </w:r>
            <w:r w:rsidR="007F00D8">
              <w:rPr>
                <w:rFonts w:ascii="Traditional Arabic" w:hAnsi="Traditional Arabic" w:cs="Traditional Arabic" w:hint="cs"/>
                <w:sz w:val="24"/>
                <w:szCs w:val="24"/>
                <w:rtl/>
                <w:lang w:val="en-GB" w:bidi="ar-EG"/>
              </w:rPr>
              <w:t>ء</w:t>
            </w:r>
            <w:r w:rsidRPr="00D52D1F">
              <w:rPr>
                <w:rFonts w:ascii="Traditional Arabic" w:hAnsi="Traditional Arabic" w:cs="Traditional Arabic"/>
                <w:sz w:val="24"/>
                <w:szCs w:val="24"/>
                <w:rtl/>
                <w:lang w:val="en-GB" w:bidi="ar-EG"/>
              </w:rPr>
              <w:t xml:space="preserve">ة </w:t>
            </w:r>
            <w:r w:rsidR="007F00D8">
              <w:rPr>
                <w:rFonts w:ascii="Traditional Arabic" w:hAnsi="Traditional Arabic" w:cs="Traditional Arabic" w:hint="cs"/>
                <w:sz w:val="24"/>
                <w:szCs w:val="24"/>
                <w:rtl/>
                <w:lang w:val="en-GB" w:bidi="ar-EG"/>
              </w:rPr>
              <w:t xml:space="preserve">في استخدام </w:t>
            </w:r>
            <w:r w:rsidRPr="00D52D1F">
              <w:rPr>
                <w:rFonts w:ascii="Traditional Arabic" w:hAnsi="Traditional Arabic" w:cs="Traditional Arabic"/>
                <w:sz w:val="24"/>
                <w:szCs w:val="24"/>
                <w:rtl/>
                <w:lang w:val="en-GB" w:bidi="ar-EG"/>
              </w:rPr>
              <w:t>الطاقة</w:t>
            </w:r>
          </w:p>
          <w:p w:rsidR="00887279" w:rsidRPr="00D52D1F" w:rsidRDefault="00887279" w:rsidP="00F47F9A">
            <w:pPr>
              <w:bidi/>
              <w:spacing w:after="0" w:line="300" w:lineRule="exact"/>
              <w:ind w:left="312" w:hanging="312"/>
              <w:jc w:val="both"/>
              <w:rPr>
                <w:rFonts w:ascii="Traditional Arabic" w:hAnsi="Traditional Arabic" w:cs="Traditional Arabic"/>
                <w:sz w:val="24"/>
                <w:szCs w:val="24"/>
                <w:rtl/>
                <w:lang w:val="en-GB" w:bidi="ar-EG"/>
              </w:rPr>
            </w:pPr>
            <w:r>
              <w:rPr>
                <w:rFonts w:ascii="Traditional Arabic" w:hAnsi="Traditional Arabic" w:cs="Traditional Arabic" w:hint="cs"/>
                <w:sz w:val="24"/>
                <w:szCs w:val="24"/>
                <w:rtl/>
                <w:lang w:val="en-GB" w:bidi="ar-EG"/>
              </w:rPr>
              <w:t>6,5 في المائة</w:t>
            </w:r>
          </w:p>
          <w:p w:rsidR="00342A38"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السلامة المهنية</w:t>
            </w:r>
          </w:p>
          <w:p w:rsidR="00887279" w:rsidRPr="00D52D1F" w:rsidRDefault="00887279" w:rsidP="00F47F9A">
            <w:pPr>
              <w:bidi/>
              <w:spacing w:after="0" w:line="300" w:lineRule="exact"/>
              <w:ind w:left="312" w:hanging="312"/>
              <w:jc w:val="both"/>
              <w:rPr>
                <w:rFonts w:ascii="Traditional Arabic" w:hAnsi="Traditional Arabic" w:cs="Traditional Arabic"/>
                <w:sz w:val="24"/>
                <w:szCs w:val="24"/>
                <w:rtl/>
                <w:lang w:val="en-GB" w:bidi="ar-EG"/>
              </w:rPr>
            </w:pPr>
            <w:r>
              <w:rPr>
                <w:rFonts w:ascii="Traditional Arabic" w:hAnsi="Traditional Arabic" w:cs="Traditional Arabic" w:hint="cs"/>
                <w:sz w:val="24"/>
                <w:szCs w:val="24"/>
                <w:rtl/>
                <w:lang w:val="en-GB" w:bidi="ar-EG"/>
              </w:rPr>
              <w:t>9,5 في المائة</w:t>
            </w:r>
          </w:p>
          <w:p w:rsidR="00342A38" w:rsidRPr="00D52D1F" w:rsidRDefault="00342A38" w:rsidP="00F47F9A">
            <w:pPr>
              <w:bidi/>
              <w:spacing w:after="0" w:line="300" w:lineRule="exact"/>
              <w:ind w:left="312" w:hanging="312"/>
              <w:jc w:val="both"/>
              <w:rPr>
                <w:rFonts w:ascii="Traditional Arabic" w:hAnsi="Traditional Arabic" w:cs="Traditional Arabic"/>
                <w:sz w:val="24"/>
                <w:szCs w:val="24"/>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تحسين إدارة النفايات</w:t>
            </w:r>
          </w:p>
          <w:p w:rsidR="00342A38" w:rsidRPr="0041372F" w:rsidRDefault="00342A38" w:rsidP="00F47F9A">
            <w:pPr>
              <w:bidi/>
              <w:spacing w:after="0" w:line="300" w:lineRule="exact"/>
              <w:ind w:left="312" w:hanging="312"/>
              <w:jc w:val="both"/>
              <w:rPr>
                <w:rFonts w:cs="Traditional Arabic"/>
                <w:sz w:val="20"/>
                <w:rtl/>
                <w:lang w:val="en-GB" w:bidi="ar-EG"/>
              </w:rPr>
            </w:pPr>
            <w:r w:rsidRPr="00D52D1F">
              <w:rPr>
                <w:rFonts w:ascii="Traditional Arabic" w:hAnsi="Traditional Arabic" w:cs="Traditional Arabic"/>
                <w:sz w:val="24"/>
                <w:szCs w:val="24"/>
                <w:rtl/>
                <w:lang w:val="en-GB" w:bidi="ar-EG"/>
              </w:rPr>
              <w:t>•</w:t>
            </w:r>
            <w:r w:rsidRPr="00D52D1F">
              <w:rPr>
                <w:rFonts w:ascii="Traditional Arabic" w:hAnsi="Traditional Arabic" w:cs="Traditional Arabic"/>
                <w:sz w:val="24"/>
                <w:szCs w:val="24"/>
                <w:rtl/>
                <w:lang w:val="en-GB" w:bidi="ar-EG"/>
              </w:rPr>
              <w:tab/>
              <w:t>تحسين نوعية المياه</w:t>
            </w:r>
          </w:p>
        </w:tc>
        <w:tc>
          <w:tcPr>
            <w:tcW w:w="3935" w:type="dxa"/>
          </w:tcPr>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Global climate benefits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Net saving or low cost</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Moderate cost</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High cost</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Difficult to quantify</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Non-climate benefits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Residential sector</w:t>
            </w:r>
          </w:p>
          <w:p w:rsidR="00342A38" w:rsidRPr="00EE3629" w:rsidRDefault="00342A38" w:rsidP="00EE3629">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60" w:lineRule="exact"/>
              <w:ind w:left="659"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Replace traditional biomass cook stoves with modern fuel cook stoves</w:t>
            </w:r>
          </w:p>
          <w:p w:rsidR="00342A38" w:rsidRPr="00EE3629" w:rsidRDefault="00342A38" w:rsidP="00EE3629">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60" w:lineRule="exact"/>
              <w:ind w:left="659"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Replace traditional cooking and heating with clean-burning biomass stoves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Industry: Replace traditional brick kilns with improved kilns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Transport: Eliminate high-emitting diesel vehicles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Agriculture: Ban open-field burning of agricultural waste</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Fossil-fuel: Pre-mine degasification and recovery and oxidation of CH4 from ventilation air from coal mines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 xml:space="preserve">Waste management: </w:t>
            </w:r>
          </w:p>
          <w:p w:rsidR="00342A38" w:rsidRPr="00EE3629" w:rsidRDefault="00342A38" w:rsidP="00EE3629">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60" w:lineRule="exact"/>
              <w:ind w:left="51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Separation and treatment of biodegradable municipal waste and landfill gas collection</w:t>
            </w:r>
          </w:p>
          <w:p w:rsidR="00342A38" w:rsidRPr="00EE3629" w:rsidRDefault="00342A38" w:rsidP="00EE3629">
            <w:pPr>
              <w:pStyle w:val="MediumGrid1-Accent21"/>
              <w:numPr>
                <w:ilvl w:val="1"/>
                <w:numId w:val="19"/>
              </w:numPr>
              <w:pBdr>
                <w:top w:val="none" w:sz="0" w:space="0" w:color="auto"/>
                <w:left w:val="none" w:sz="0" w:space="0" w:color="auto"/>
                <w:bottom w:val="none" w:sz="0" w:space="0" w:color="auto"/>
                <w:right w:val="none" w:sz="0" w:space="0" w:color="auto"/>
                <w:bar w:val="none" w:sz="0" w:color="auto"/>
              </w:pBdr>
              <w:spacing w:after="40" w:line="260" w:lineRule="exact"/>
              <w:ind w:left="51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Upgrade wastewater treatment with gas recovery and overflow control</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Health protection</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Indoor quality</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crop protection</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improved quality of bricks</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energy efficiency</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occupational safety</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rFonts w:ascii="Times New Roman" w:hAnsi="Times New Roman" w:cs="Times New Roman"/>
                <w:color w:val="auto"/>
                <w:sz w:val="18"/>
                <w:szCs w:val="18"/>
                <w:lang w:val="en-GB"/>
              </w:rPr>
            </w:pPr>
            <w:r w:rsidRPr="00EE3629">
              <w:rPr>
                <w:rFonts w:ascii="Times New Roman" w:hAnsi="Times New Roman" w:cs="Times New Roman"/>
                <w:color w:val="auto"/>
                <w:sz w:val="18"/>
                <w:szCs w:val="18"/>
                <w:lang w:val="en-GB"/>
              </w:rPr>
              <w:t>improved waste management</w:t>
            </w:r>
          </w:p>
          <w:p w:rsidR="00342A38" w:rsidRPr="00EE3629" w:rsidRDefault="00342A38" w:rsidP="00EE3629">
            <w:pPr>
              <w:pStyle w:val="MediumGrid1-Accent21"/>
              <w:numPr>
                <w:ilvl w:val="0"/>
                <w:numId w:val="16"/>
              </w:numPr>
              <w:pBdr>
                <w:top w:val="none" w:sz="0" w:space="0" w:color="auto"/>
                <w:left w:val="none" w:sz="0" w:space="0" w:color="auto"/>
                <w:bottom w:val="none" w:sz="0" w:space="0" w:color="auto"/>
                <w:right w:val="none" w:sz="0" w:space="0" w:color="auto"/>
                <w:bar w:val="none" w:sz="0" w:color="auto"/>
              </w:pBdr>
              <w:spacing w:after="40" w:line="260" w:lineRule="exact"/>
              <w:ind w:left="287" w:hanging="287"/>
              <w:rPr>
                <w:sz w:val="18"/>
                <w:szCs w:val="18"/>
                <w:rtl/>
                <w:lang w:bidi="ar-EG"/>
              </w:rPr>
            </w:pPr>
            <w:r w:rsidRPr="00EE3629">
              <w:rPr>
                <w:rFonts w:ascii="Times New Roman" w:hAnsi="Times New Roman" w:cs="Times New Roman"/>
                <w:color w:val="auto"/>
                <w:sz w:val="18"/>
                <w:szCs w:val="18"/>
                <w:lang w:val="en-GB"/>
              </w:rPr>
              <w:t>improved water quality</w:t>
            </w:r>
          </w:p>
        </w:tc>
      </w:tr>
    </w:tbl>
    <w:p w:rsidR="00342A38" w:rsidRPr="00D02271" w:rsidRDefault="00342A38" w:rsidP="00D02271">
      <w:pPr>
        <w:pStyle w:val="Heading1"/>
        <w:spacing w:before="120" w:after="120"/>
        <w:ind w:left="1134"/>
        <w:rPr>
          <w:rFonts w:cs="Traditional Arabic"/>
          <w:b w:val="0"/>
          <w:bCs w:val="0"/>
          <w:color w:val="365F91" w:themeColor="accent1" w:themeShade="BF"/>
          <w:sz w:val="32"/>
          <w:szCs w:val="32"/>
          <w:rtl/>
          <w:lang w:bidi="ar-EG"/>
        </w:rPr>
      </w:pPr>
      <w:bookmarkStart w:id="9" w:name="_Toc451340285"/>
      <w:r w:rsidRPr="00D02271">
        <w:rPr>
          <w:rFonts w:cs="Traditional Arabic" w:hint="cs"/>
          <w:color w:val="365F91" w:themeColor="accent1" w:themeShade="BF"/>
          <w:sz w:val="32"/>
          <w:szCs w:val="32"/>
          <w:rtl/>
          <w:lang w:bidi="ar-EG"/>
        </w:rPr>
        <w:t>إطار الإجراءات اللازم</w:t>
      </w:r>
      <w:r w:rsidR="00945729" w:rsidRPr="00D02271">
        <w:rPr>
          <w:rFonts w:cs="Traditional Arabic" w:hint="cs"/>
          <w:color w:val="365F91" w:themeColor="accent1" w:themeShade="BF"/>
          <w:sz w:val="32"/>
          <w:szCs w:val="32"/>
          <w:rtl/>
          <w:lang w:bidi="ar-EG"/>
        </w:rPr>
        <w:t xml:space="preserve"> اتخاذها من أجل</w:t>
      </w:r>
      <w:r w:rsidRPr="00D02271">
        <w:rPr>
          <w:rFonts w:cs="Traditional Arabic" w:hint="cs"/>
          <w:color w:val="365F91" w:themeColor="accent1" w:themeShade="BF"/>
          <w:sz w:val="32"/>
          <w:szCs w:val="32"/>
          <w:rtl/>
          <w:lang w:bidi="ar-EG"/>
        </w:rPr>
        <w:t xml:space="preserve"> </w:t>
      </w:r>
      <w:r w:rsidR="007B1EFC" w:rsidRPr="00D02271">
        <w:rPr>
          <w:rFonts w:cs="Traditional Arabic" w:hint="cs"/>
          <w:color w:val="365F91" w:themeColor="accent1" w:themeShade="BF"/>
          <w:sz w:val="32"/>
          <w:szCs w:val="32"/>
          <w:rtl/>
          <w:lang w:bidi="ar-EG"/>
        </w:rPr>
        <w:t>بيئة سليمة</w:t>
      </w:r>
      <w:r w:rsidRPr="00D02271">
        <w:rPr>
          <w:rFonts w:cs="Traditional Arabic" w:hint="cs"/>
          <w:color w:val="365F91" w:themeColor="accent1" w:themeShade="BF"/>
          <w:sz w:val="32"/>
          <w:szCs w:val="32"/>
          <w:rtl/>
          <w:lang w:bidi="ar-EG"/>
        </w:rPr>
        <w:t xml:space="preserve"> </w:t>
      </w:r>
      <w:r w:rsidR="00945729" w:rsidRPr="00D02271">
        <w:rPr>
          <w:rFonts w:cs="Traditional Arabic" w:hint="cs"/>
          <w:color w:val="365F91" w:themeColor="accent1" w:themeShade="BF"/>
          <w:sz w:val="32"/>
          <w:szCs w:val="32"/>
          <w:rtl/>
          <w:lang w:bidi="ar-EG"/>
        </w:rPr>
        <w:t xml:space="preserve">وأناس </w:t>
      </w:r>
      <w:r w:rsidRPr="00D02271">
        <w:rPr>
          <w:rFonts w:cs="Traditional Arabic" w:hint="cs"/>
          <w:color w:val="365F91" w:themeColor="accent1" w:themeShade="BF"/>
          <w:sz w:val="32"/>
          <w:szCs w:val="32"/>
          <w:rtl/>
          <w:lang w:bidi="ar-EG"/>
        </w:rPr>
        <w:t>أصحّاء</w:t>
      </w:r>
      <w:bookmarkEnd w:id="9"/>
    </w:p>
    <w:tbl>
      <w:tblPr>
        <w:bidiVisual/>
        <w:tblW w:w="0" w:type="auto"/>
        <w:tblInd w:w="1292" w:type="dxa"/>
        <w:tblBorders>
          <w:top w:val="single" w:sz="4" w:space="0" w:color="499BC9"/>
          <w:bottom w:val="single" w:sz="4" w:space="0" w:color="499BC9"/>
        </w:tblBorders>
        <w:tblLook w:val="00A0" w:firstRow="1" w:lastRow="0" w:firstColumn="1" w:lastColumn="0" w:noHBand="0" w:noVBand="0"/>
      </w:tblPr>
      <w:tblGrid>
        <w:gridCol w:w="8363"/>
      </w:tblGrid>
      <w:tr w:rsidR="00342A38" w:rsidRPr="00F27164" w:rsidTr="005F2E3B">
        <w:trPr>
          <w:trHeight w:val="897"/>
        </w:trPr>
        <w:tc>
          <w:tcPr>
            <w:tcW w:w="8363" w:type="dxa"/>
            <w:tcBorders>
              <w:top w:val="single" w:sz="4" w:space="0" w:color="499BC9"/>
              <w:bottom w:val="single" w:sz="4" w:space="0" w:color="499BC9"/>
            </w:tcBorders>
          </w:tcPr>
          <w:p w:rsidR="00342A38" w:rsidRPr="005F2E3B" w:rsidRDefault="00342A38" w:rsidP="00BF0380">
            <w:pPr>
              <w:pStyle w:val="corpsdetexte"/>
              <w:pBdr>
                <w:top w:val="none" w:sz="0" w:space="0" w:color="auto"/>
                <w:left w:val="none" w:sz="0" w:space="0" w:color="auto"/>
                <w:bottom w:val="none" w:sz="0" w:space="0" w:color="auto"/>
                <w:right w:val="none" w:sz="0" w:space="0" w:color="auto"/>
                <w:bar w:val="none" w:sz="0" w:color="auto"/>
              </w:pBdr>
              <w:bidi/>
              <w:spacing w:before="120" w:after="120" w:line="400" w:lineRule="exact"/>
              <w:jc w:val="lowKashida"/>
              <w:rPr>
                <w:rFonts w:ascii="Times New Roman" w:hAnsi="Times New Roman"/>
                <w:color w:val="4F81BD" w:themeColor="accent1"/>
                <w:sz w:val="20"/>
                <w:szCs w:val="30"/>
                <w:lang w:val="en-GB" w:bidi="ar-EG"/>
              </w:rPr>
            </w:pPr>
            <w:r w:rsidRPr="005F2E3B">
              <w:rPr>
                <w:rFonts w:ascii="Times New Roman" w:hAnsi="Times New Roman" w:hint="cs"/>
                <w:color w:val="4F81BD" w:themeColor="accent1"/>
                <w:sz w:val="20"/>
                <w:szCs w:val="30"/>
                <w:rtl/>
                <w:lang w:val="en-GB" w:bidi="ar-EG"/>
              </w:rPr>
              <w:t>إن تحسين صحة الإنسان ورفاهه من خلال استدامة بيئية متكاملة (الحماية والحفظ والاستعادة) والسياسات المتكاملة بيئياً يتيح فرصة فريدة ل</w:t>
            </w:r>
            <w:r w:rsidR="00945729">
              <w:rPr>
                <w:rFonts w:ascii="Times New Roman" w:hAnsi="Times New Roman" w:hint="cs"/>
                <w:color w:val="4F81BD" w:themeColor="accent1"/>
                <w:sz w:val="20"/>
                <w:szCs w:val="30"/>
                <w:rtl/>
                <w:lang w:val="en-GB" w:bidi="ar-EG"/>
              </w:rPr>
              <w:t>إنجاز</w:t>
            </w:r>
            <w:r w:rsidRPr="005F2E3B">
              <w:rPr>
                <w:rFonts w:ascii="Times New Roman" w:hAnsi="Times New Roman" w:hint="cs"/>
                <w:color w:val="4F81BD" w:themeColor="accent1"/>
                <w:sz w:val="20"/>
                <w:szCs w:val="30"/>
                <w:rtl/>
                <w:lang w:val="en-GB" w:bidi="ar-EG"/>
              </w:rPr>
              <w:t xml:space="preserve"> الأهداف والغايات المحدّدة في خطة التنمية المستدامة لعام 2030 على الصعيدين الوطني والعالمي معاً.</w:t>
            </w:r>
          </w:p>
        </w:tc>
      </w:tr>
    </w:tbl>
    <w:p w:rsidR="00342A38" w:rsidRPr="00F27164" w:rsidRDefault="00342A38" w:rsidP="00784B63">
      <w:pPr>
        <w:bidi/>
        <w:spacing w:line="120" w:lineRule="exact"/>
        <w:ind w:left="1134"/>
        <w:jc w:val="both"/>
        <w:rPr>
          <w:rFonts w:cs="Traditional Arabic"/>
          <w:sz w:val="12"/>
          <w:rtl/>
        </w:rPr>
      </w:pPr>
    </w:p>
    <w:p w:rsidR="00342A38" w:rsidRPr="00F27164" w:rsidRDefault="00945729" w:rsidP="00F47F9A">
      <w:pPr>
        <w:bidi/>
        <w:spacing w:after="120" w:line="360" w:lineRule="exact"/>
        <w:ind w:left="1134"/>
        <w:jc w:val="both"/>
        <w:rPr>
          <w:rFonts w:cs="Traditional Arabic"/>
          <w:sz w:val="20"/>
          <w:rtl/>
          <w:lang w:val="en-GB"/>
        </w:rPr>
      </w:pPr>
      <w:r>
        <w:rPr>
          <w:rFonts w:cs="Traditional Arabic" w:hint="cs"/>
          <w:sz w:val="20"/>
          <w:rtl/>
          <w:lang w:val="en-GB"/>
        </w:rPr>
        <w:t>و</w:t>
      </w:r>
      <w:r w:rsidR="00342A38" w:rsidRPr="00F27164">
        <w:rPr>
          <w:rFonts w:cs="Traditional Arabic" w:hint="cs"/>
          <w:sz w:val="20"/>
          <w:rtl/>
          <w:lang w:val="en-GB"/>
        </w:rPr>
        <w:t xml:space="preserve">استناداً إلى الأدلّة التي تُثبت وجود روابط بين </w:t>
      </w:r>
      <w:r>
        <w:rPr>
          <w:rFonts w:cs="Traditional Arabic" w:hint="cs"/>
          <w:sz w:val="20"/>
          <w:rtl/>
          <w:lang w:val="en-GB"/>
        </w:rPr>
        <w:t xml:space="preserve">رداءة </w:t>
      </w:r>
      <w:r w:rsidR="00342A38" w:rsidRPr="00F27164">
        <w:rPr>
          <w:rFonts w:cs="Traditional Arabic" w:hint="cs"/>
          <w:sz w:val="20"/>
          <w:rtl/>
          <w:lang w:val="en-GB"/>
        </w:rPr>
        <w:t>نوعية البيئة و</w:t>
      </w:r>
      <w:r>
        <w:rPr>
          <w:rFonts w:cs="Traditional Arabic" w:hint="cs"/>
          <w:sz w:val="20"/>
          <w:rtl/>
          <w:lang w:val="en-GB"/>
        </w:rPr>
        <w:t xml:space="preserve">بين </w:t>
      </w:r>
      <w:r w:rsidR="00342A38" w:rsidRPr="00F27164">
        <w:rPr>
          <w:rFonts w:cs="Traditional Arabic" w:hint="cs"/>
          <w:sz w:val="20"/>
          <w:rtl/>
          <w:lang w:val="en-GB"/>
        </w:rPr>
        <w:t>الصحة، يُ</w:t>
      </w:r>
      <w:r>
        <w:rPr>
          <w:rFonts w:cs="Traditional Arabic" w:hint="cs"/>
          <w:sz w:val="20"/>
          <w:rtl/>
          <w:lang w:val="en-GB"/>
        </w:rPr>
        <w:t>حدد</w:t>
      </w:r>
      <w:r w:rsidR="00342A38" w:rsidRPr="00F27164">
        <w:rPr>
          <w:rFonts w:cs="Traditional Arabic" w:hint="cs"/>
          <w:sz w:val="20"/>
          <w:rtl/>
          <w:lang w:val="en-GB"/>
        </w:rPr>
        <w:t xml:space="preserve"> هذا التقرير </w:t>
      </w:r>
      <w:r>
        <w:rPr>
          <w:rFonts w:cs="Traditional Arabic" w:hint="cs"/>
          <w:sz w:val="20"/>
          <w:rtl/>
          <w:lang w:val="en-GB"/>
        </w:rPr>
        <w:t xml:space="preserve">النقاط التالية </w:t>
      </w:r>
      <w:r w:rsidR="00342A38" w:rsidRPr="00F27164">
        <w:rPr>
          <w:rFonts w:cs="Traditional Arabic" w:hint="cs"/>
          <w:sz w:val="20"/>
          <w:rtl/>
          <w:lang w:val="en-GB"/>
        </w:rPr>
        <w:t>باعتباره</w:t>
      </w:r>
      <w:r>
        <w:rPr>
          <w:rFonts w:cs="Traditional Arabic" w:hint="cs"/>
          <w:sz w:val="20"/>
          <w:rtl/>
          <w:lang w:val="en-GB"/>
        </w:rPr>
        <w:t>ا</w:t>
      </w:r>
      <w:r w:rsidR="00342A38" w:rsidRPr="00F27164">
        <w:rPr>
          <w:rFonts w:cs="Traditional Arabic" w:hint="cs"/>
          <w:sz w:val="20"/>
          <w:rtl/>
          <w:lang w:val="en-GB"/>
        </w:rPr>
        <w:t xml:space="preserve"> نقاط </w:t>
      </w:r>
      <w:r>
        <w:rPr>
          <w:rFonts w:cs="Traditional Arabic" w:hint="cs"/>
          <w:sz w:val="20"/>
          <w:rtl/>
          <w:lang w:val="en-GB"/>
        </w:rPr>
        <w:t>فاعلية</w:t>
      </w:r>
      <w:r w:rsidR="00342A38">
        <w:rPr>
          <w:rFonts w:cs="Traditional Arabic" w:hint="cs"/>
          <w:sz w:val="20"/>
          <w:rtl/>
          <w:lang w:val="en-GB"/>
        </w:rPr>
        <w:t>،</w:t>
      </w:r>
      <w:r w:rsidR="00342A38" w:rsidRPr="00F27164">
        <w:rPr>
          <w:rFonts w:cs="Traditional Arabic" w:hint="cs"/>
          <w:sz w:val="20"/>
          <w:rtl/>
          <w:lang w:val="en-GB"/>
        </w:rPr>
        <w:t xml:space="preserve"> </w:t>
      </w:r>
      <w:r>
        <w:rPr>
          <w:rFonts w:cs="Traditional Arabic" w:hint="cs"/>
          <w:sz w:val="20"/>
          <w:rtl/>
          <w:lang w:val="en-GB"/>
        </w:rPr>
        <w:t>في جملة أمور أخرى</w:t>
      </w:r>
      <w:r w:rsidR="00342A38">
        <w:rPr>
          <w:rFonts w:cs="Traditional Arabic" w:hint="cs"/>
          <w:sz w:val="20"/>
          <w:rtl/>
          <w:lang w:val="en-GB"/>
        </w:rPr>
        <w:t>،</w:t>
      </w:r>
      <w:r w:rsidR="00342A38" w:rsidRPr="00F27164">
        <w:rPr>
          <w:rFonts w:cs="Traditional Arabic" w:hint="cs"/>
          <w:sz w:val="20"/>
          <w:rtl/>
          <w:lang w:val="en-GB"/>
        </w:rPr>
        <w:t xml:space="preserve"> من أجل توجيه اهتمام </w:t>
      </w:r>
      <w:r>
        <w:rPr>
          <w:rFonts w:cs="Traditional Arabic" w:hint="cs"/>
          <w:sz w:val="20"/>
          <w:rtl/>
          <w:lang w:val="en-GB"/>
        </w:rPr>
        <w:t xml:space="preserve">القائمين على </w:t>
      </w:r>
      <w:r w:rsidRPr="00F27164">
        <w:rPr>
          <w:rFonts w:cs="Traditional Arabic" w:hint="cs"/>
          <w:sz w:val="20"/>
          <w:rtl/>
          <w:lang w:val="en-GB"/>
        </w:rPr>
        <w:t>السياس</w:t>
      </w:r>
      <w:r>
        <w:rPr>
          <w:rFonts w:cs="Traditional Arabic" w:hint="cs"/>
          <w:sz w:val="20"/>
          <w:rtl/>
          <w:lang w:val="en-GB"/>
        </w:rPr>
        <w:t>ات</w:t>
      </w:r>
      <w:r w:rsidRPr="00F27164">
        <w:rPr>
          <w:rFonts w:cs="Traditional Arabic" w:hint="cs"/>
          <w:sz w:val="20"/>
          <w:rtl/>
          <w:lang w:val="en-GB"/>
        </w:rPr>
        <w:t xml:space="preserve"> </w:t>
      </w:r>
      <w:r w:rsidR="00342A38" w:rsidRPr="00F27164">
        <w:rPr>
          <w:rFonts w:cs="Traditional Arabic" w:hint="cs"/>
          <w:sz w:val="20"/>
          <w:rtl/>
          <w:lang w:val="en-GB"/>
        </w:rPr>
        <w:t>العامة على عجل</w:t>
      </w:r>
      <w:r>
        <w:rPr>
          <w:rFonts w:cs="Traditional Arabic" w:hint="cs"/>
          <w:sz w:val="20"/>
          <w:rtl/>
          <w:lang w:val="en-GB"/>
        </w:rPr>
        <w:t>،</w:t>
      </w:r>
      <w:r w:rsidR="00342A38" w:rsidRPr="00F27164">
        <w:rPr>
          <w:rFonts w:cs="Traditional Arabic" w:hint="cs"/>
          <w:sz w:val="20"/>
          <w:rtl/>
          <w:lang w:val="en-GB"/>
        </w:rPr>
        <w:t xml:space="preserve"> و</w:t>
      </w:r>
      <w:r>
        <w:rPr>
          <w:rFonts w:cs="Traditional Arabic" w:hint="cs"/>
          <w:sz w:val="20"/>
          <w:rtl/>
          <w:lang w:val="en-GB"/>
        </w:rPr>
        <w:t xml:space="preserve">من أجل </w:t>
      </w:r>
      <w:r w:rsidR="00342A38" w:rsidRPr="00F27164">
        <w:rPr>
          <w:rFonts w:cs="Traditional Arabic" w:hint="cs"/>
          <w:sz w:val="20"/>
          <w:rtl/>
          <w:lang w:val="en-GB"/>
        </w:rPr>
        <w:t>اتخاذ إجراءات عاجلة على أساس هذه الأدلّة:</w:t>
      </w:r>
    </w:p>
    <w:p w:rsidR="00342A38" w:rsidRPr="00F27164" w:rsidRDefault="00342A38" w:rsidP="00F47F9A">
      <w:pPr>
        <w:numPr>
          <w:ilvl w:val="0"/>
          <w:numId w:val="20"/>
        </w:numPr>
        <w:tabs>
          <w:tab w:val="clear" w:pos="1800"/>
        </w:tabs>
        <w:bidi/>
        <w:spacing w:after="120" w:line="360" w:lineRule="exact"/>
        <w:ind w:left="1750" w:hanging="616"/>
        <w:jc w:val="both"/>
        <w:rPr>
          <w:rFonts w:cs="Traditional Arabic"/>
          <w:sz w:val="20"/>
          <w:lang w:val="en-GB"/>
        </w:rPr>
      </w:pPr>
      <w:r w:rsidRPr="00F27164">
        <w:rPr>
          <w:rFonts w:cs="Traditional Arabic" w:hint="cs"/>
          <w:sz w:val="20"/>
          <w:rtl/>
          <w:lang w:val="en-GB"/>
        </w:rPr>
        <w:t>تحسين نوعية الهواء المنزلي داخل البيوت والهواء المحيط ل</w:t>
      </w:r>
      <w:r w:rsidR="002E6DD1">
        <w:rPr>
          <w:rFonts w:cs="Traditional Arabic" w:hint="cs"/>
          <w:sz w:val="20"/>
          <w:rtl/>
          <w:lang w:val="en-GB"/>
        </w:rPr>
        <w:t>لسماح ب</w:t>
      </w:r>
      <w:r w:rsidRPr="00F27164">
        <w:rPr>
          <w:rFonts w:cs="Traditional Arabic" w:hint="cs"/>
          <w:sz w:val="20"/>
          <w:rtl/>
          <w:lang w:val="en-GB"/>
        </w:rPr>
        <w:t xml:space="preserve">تخفيض </w:t>
      </w:r>
      <w:r w:rsidR="002E6DD1">
        <w:rPr>
          <w:rFonts w:cs="Traditional Arabic" w:hint="cs"/>
          <w:sz w:val="20"/>
          <w:rtl/>
          <w:lang w:val="en-GB"/>
        </w:rPr>
        <w:t xml:space="preserve">معدلات </w:t>
      </w:r>
      <w:r w:rsidRPr="00F27164">
        <w:rPr>
          <w:rFonts w:cs="Traditional Arabic" w:hint="cs"/>
          <w:sz w:val="20"/>
          <w:rtl/>
          <w:lang w:val="en-GB"/>
        </w:rPr>
        <w:t>الاعتلال وت</w:t>
      </w:r>
      <w:r w:rsidR="002E6DD1">
        <w:rPr>
          <w:rFonts w:cs="Traditional Arabic" w:hint="cs"/>
          <w:sz w:val="20"/>
          <w:rtl/>
          <w:lang w:val="en-GB"/>
        </w:rPr>
        <w:t>حسين</w:t>
      </w:r>
      <w:r w:rsidRPr="00F27164">
        <w:rPr>
          <w:rFonts w:cs="Traditional Arabic" w:hint="cs"/>
          <w:sz w:val="20"/>
          <w:rtl/>
          <w:lang w:val="en-GB"/>
        </w:rPr>
        <w:t xml:space="preserve"> نوعية حياة السكان المحليين وعبر الحدود، بما في ذلك عن طريق تصميم حضري مستدام يمكن أيضاً أن يساهم في زيادة النشاط الجسماني من خلال توفير مساحات خضراء ومنع وتقليل الأمراض غير المُعدية وسوء الحالة الصحية؛</w:t>
      </w:r>
    </w:p>
    <w:p w:rsidR="00342A38" w:rsidRPr="00F27164" w:rsidRDefault="00342A38" w:rsidP="00F47F9A">
      <w:pPr>
        <w:numPr>
          <w:ilvl w:val="0"/>
          <w:numId w:val="20"/>
        </w:numPr>
        <w:tabs>
          <w:tab w:val="clear" w:pos="1800"/>
        </w:tabs>
        <w:bidi/>
        <w:spacing w:after="120" w:line="360" w:lineRule="exact"/>
        <w:ind w:left="1750" w:hanging="616"/>
        <w:jc w:val="both"/>
        <w:rPr>
          <w:rFonts w:cs="Traditional Arabic"/>
          <w:sz w:val="20"/>
          <w:lang w:val="en-GB"/>
        </w:rPr>
      </w:pPr>
      <w:r w:rsidRPr="00F27164">
        <w:rPr>
          <w:rFonts w:cs="Traditional Arabic" w:hint="cs"/>
          <w:sz w:val="20"/>
          <w:rtl/>
          <w:lang w:val="en-GB"/>
        </w:rPr>
        <w:t xml:space="preserve">تغيير وتقليل استخدام المواد الكيميائية الخطرة وتوليد نفايات سامة، وكفالة وجود إدارة سليمة </w:t>
      </w:r>
      <w:r>
        <w:rPr>
          <w:rFonts w:cs="Traditional Arabic" w:hint="cs"/>
          <w:sz w:val="20"/>
          <w:rtl/>
          <w:lang w:val="en-GB"/>
        </w:rPr>
        <w:t>ل</w:t>
      </w:r>
      <w:r w:rsidRPr="00F27164">
        <w:rPr>
          <w:rFonts w:cs="Traditional Arabic" w:hint="cs"/>
          <w:sz w:val="20"/>
          <w:rtl/>
          <w:lang w:val="en-GB"/>
        </w:rPr>
        <w:t>لمواد الكيميائية والنفايات؛</w:t>
      </w:r>
    </w:p>
    <w:p w:rsidR="00342A38" w:rsidRPr="00F27164" w:rsidRDefault="00342A38" w:rsidP="00F47F9A">
      <w:pPr>
        <w:numPr>
          <w:ilvl w:val="0"/>
          <w:numId w:val="20"/>
        </w:numPr>
        <w:tabs>
          <w:tab w:val="clear" w:pos="1800"/>
        </w:tabs>
        <w:bidi/>
        <w:spacing w:after="120" w:line="360" w:lineRule="exact"/>
        <w:ind w:left="1750" w:hanging="616"/>
        <w:jc w:val="both"/>
        <w:rPr>
          <w:rFonts w:cs="Traditional Arabic"/>
          <w:sz w:val="20"/>
          <w:lang w:val="en-GB"/>
        </w:rPr>
      </w:pPr>
      <w:r w:rsidRPr="00F27164">
        <w:rPr>
          <w:rFonts w:cs="Traditional Arabic" w:hint="cs"/>
          <w:sz w:val="20"/>
          <w:rtl/>
          <w:lang w:val="en-GB"/>
        </w:rPr>
        <w:t>تكثيف التقدُّم المحرز في توفير مياه مأمونة وتحسين مرافق الصرف الصحي وخدمات النظافة الصحية من أجل تقليل حالات الوفاة والاعتلال والخسائر الحاصلة في الإنتاجية الاقتصادية؛</w:t>
      </w:r>
    </w:p>
    <w:p w:rsidR="00342A38" w:rsidRPr="00F27164" w:rsidRDefault="00342A38" w:rsidP="00F47F9A">
      <w:pPr>
        <w:numPr>
          <w:ilvl w:val="0"/>
          <w:numId w:val="20"/>
        </w:numPr>
        <w:tabs>
          <w:tab w:val="clear" w:pos="1800"/>
        </w:tabs>
        <w:bidi/>
        <w:spacing w:after="120" w:line="360" w:lineRule="exact"/>
        <w:ind w:left="1750" w:hanging="616"/>
        <w:jc w:val="both"/>
        <w:rPr>
          <w:rFonts w:cs="Traditional Arabic"/>
          <w:sz w:val="20"/>
          <w:rtl/>
          <w:lang w:val="en-GB"/>
        </w:rPr>
      </w:pPr>
      <w:r w:rsidRPr="00F27164">
        <w:rPr>
          <w:rFonts w:cs="Traditional Arabic" w:hint="cs"/>
          <w:sz w:val="20"/>
          <w:rtl/>
          <w:lang w:val="en-GB"/>
        </w:rPr>
        <w:t xml:space="preserve">استعادة وحماية النُظُم الإيكولوجية المتدهورة وتخفيف الضغوط على النُظُم الطبيعية للأرض من أجل تعزيز خدمات النظام الإيكولوجي التي تدعم صحة الإنسان وتقلّل التعرُّض للكوارث الطبيعية وتعزّز الأمن الغذائي وتمنع ظهور </w:t>
      </w:r>
      <w:r w:rsidR="002E6DD1">
        <w:rPr>
          <w:rFonts w:cs="Traditional Arabic" w:hint="cs"/>
          <w:sz w:val="20"/>
          <w:rtl/>
          <w:lang w:val="en-GB"/>
        </w:rPr>
        <w:t>عوامل جديدة مسببة للأمراض</w:t>
      </w:r>
      <w:r w:rsidRPr="00F27164">
        <w:rPr>
          <w:rFonts w:cs="Traditional Arabic" w:hint="cs"/>
          <w:sz w:val="20"/>
          <w:rtl/>
          <w:lang w:val="en-GB"/>
        </w:rPr>
        <w:t xml:space="preserve"> وتفشّي الأمراض وتسهم في تحسين نوعية نظام التغذية.</w:t>
      </w:r>
    </w:p>
    <w:p w:rsidR="00342A38" w:rsidRPr="00F27164" w:rsidRDefault="00342A38" w:rsidP="00BF0380">
      <w:pPr>
        <w:bidi/>
        <w:spacing w:after="120" w:line="400" w:lineRule="exact"/>
        <w:ind w:left="1134"/>
        <w:jc w:val="both"/>
        <w:rPr>
          <w:rFonts w:cs="Traditional Arabic"/>
          <w:sz w:val="20"/>
          <w:rtl/>
        </w:rPr>
      </w:pPr>
      <w:r w:rsidRPr="00F27164">
        <w:rPr>
          <w:rFonts w:cs="Traditional Arabic" w:hint="cs"/>
          <w:sz w:val="20"/>
          <w:rtl/>
        </w:rPr>
        <w:t xml:space="preserve">ويفاقم تغيُّر المناخ نطاق هذه المخاطر الصحية المرتبطة </w:t>
      </w:r>
      <w:r w:rsidR="002E6DD1">
        <w:rPr>
          <w:rFonts w:cs="Traditional Arabic" w:hint="cs"/>
          <w:sz w:val="20"/>
          <w:rtl/>
        </w:rPr>
        <w:t xml:space="preserve">بالبيئة </w:t>
      </w:r>
      <w:r w:rsidRPr="00F27164">
        <w:rPr>
          <w:rFonts w:cs="Traditional Arabic" w:hint="cs"/>
          <w:sz w:val="20"/>
          <w:rtl/>
        </w:rPr>
        <w:t xml:space="preserve">كما يزيد من </w:t>
      </w:r>
      <w:r w:rsidR="002E6DD1">
        <w:rPr>
          <w:rFonts w:cs="Traditional Arabic" w:hint="cs"/>
          <w:sz w:val="20"/>
          <w:rtl/>
        </w:rPr>
        <w:t>ح</w:t>
      </w:r>
      <w:r w:rsidR="002E6DD1" w:rsidRPr="00F27164">
        <w:rPr>
          <w:rFonts w:cs="Traditional Arabic" w:hint="cs"/>
          <w:sz w:val="20"/>
          <w:rtl/>
        </w:rPr>
        <w:t>دّتها</w:t>
      </w:r>
      <w:r w:rsidRPr="00F27164">
        <w:rPr>
          <w:rFonts w:cs="Traditional Arabic" w:hint="cs"/>
          <w:sz w:val="20"/>
          <w:rtl/>
        </w:rPr>
        <w:t>.</w:t>
      </w:r>
    </w:p>
    <w:p w:rsidR="00F03A19" w:rsidRPr="00C36D7C" w:rsidRDefault="00F03A19" w:rsidP="00F47F9A">
      <w:pPr>
        <w:bidi/>
        <w:spacing w:after="120" w:line="400" w:lineRule="exact"/>
        <w:ind w:left="1134"/>
        <w:jc w:val="both"/>
        <w:rPr>
          <w:rFonts w:ascii="Traditional Arabic" w:eastAsia="Calibri" w:hAnsi="Traditional Arabic" w:cs="Traditional Arabic"/>
          <w:b/>
          <w:bCs/>
          <w:color w:val="000000"/>
          <w:sz w:val="30"/>
          <w:u w:color="000000"/>
          <w:bdr w:val="nil"/>
          <w:rtl/>
          <w:lang w:val="en-GB" w:eastAsia="zh-TW"/>
        </w:rPr>
      </w:pPr>
      <w:r>
        <w:rPr>
          <w:rFonts w:ascii="Traditional Arabic" w:hAnsi="Traditional Arabic" w:cs="Traditional Arabic" w:hint="cs"/>
          <w:b/>
          <w:bCs/>
          <w:sz w:val="30"/>
          <w:rtl/>
          <w:lang w:val="en-GB" w:eastAsia="zh-TW"/>
        </w:rPr>
        <w:t>يوصى ب</w:t>
      </w:r>
      <w:r w:rsidRPr="00C36D7C">
        <w:rPr>
          <w:rFonts w:ascii="Traditional Arabic" w:hAnsi="Traditional Arabic" w:cs="Traditional Arabic" w:hint="cs"/>
          <w:b/>
          <w:bCs/>
          <w:sz w:val="30"/>
          <w:rtl/>
          <w:lang w:val="en-GB" w:eastAsia="zh-TW"/>
        </w:rPr>
        <w:t xml:space="preserve">هيكل </w:t>
      </w:r>
      <w:r>
        <w:rPr>
          <w:rFonts w:ascii="Traditional Arabic" w:hAnsi="Traditional Arabic" w:cs="Traditional Arabic" w:hint="cs"/>
          <w:b/>
          <w:bCs/>
          <w:sz w:val="30"/>
          <w:rtl/>
          <w:lang w:val="en-GB" w:eastAsia="zh-TW"/>
        </w:rPr>
        <w:t>الموصى به المؤلف</w:t>
      </w:r>
      <w:r w:rsidRPr="00C36D7C">
        <w:rPr>
          <w:rFonts w:ascii="Traditional Arabic" w:hAnsi="Traditional Arabic" w:cs="Traditional Arabic" w:hint="cs"/>
          <w:b/>
          <w:bCs/>
          <w:sz w:val="30"/>
          <w:rtl/>
          <w:lang w:val="en-GB" w:eastAsia="zh-TW"/>
        </w:rPr>
        <w:t xml:space="preserve"> من </w:t>
      </w:r>
      <w:r w:rsidRPr="00C36D7C">
        <w:rPr>
          <w:rFonts w:ascii="Traditional Arabic" w:hAnsi="Traditional Arabic" w:cs="Traditional Arabic"/>
          <w:b/>
          <w:bCs/>
          <w:sz w:val="30"/>
          <w:rtl/>
          <w:lang w:val="en-GB" w:eastAsia="zh-TW"/>
        </w:rPr>
        <w:t xml:space="preserve">أربعة مسارات متكاملة من الإجراءات </w:t>
      </w:r>
      <w:r>
        <w:rPr>
          <w:rFonts w:ascii="Traditional Arabic" w:hAnsi="Traditional Arabic" w:cs="Traditional Arabic" w:hint="cs"/>
          <w:b/>
          <w:bCs/>
          <w:sz w:val="30"/>
          <w:rtl/>
          <w:lang w:val="en-GB" w:eastAsia="zh-TW"/>
        </w:rPr>
        <w:t xml:space="preserve">بهدف معالجة </w:t>
      </w:r>
      <w:r w:rsidRPr="00C36D7C">
        <w:rPr>
          <w:rFonts w:ascii="Traditional Arabic" w:hAnsi="Traditional Arabic" w:cs="Traditional Arabic"/>
          <w:b/>
          <w:bCs/>
          <w:sz w:val="30"/>
          <w:rtl/>
          <w:lang w:val="en-GB" w:eastAsia="zh-TW"/>
        </w:rPr>
        <w:t>الصلة بين البيئة والصحة</w:t>
      </w:r>
      <w:r>
        <w:rPr>
          <w:rFonts w:ascii="Traditional Arabic" w:hAnsi="Traditional Arabic" w:cs="Traditional Arabic" w:hint="cs"/>
          <w:b/>
          <w:bCs/>
          <w:sz w:val="30"/>
          <w:rtl/>
          <w:lang w:val="en-GB" w:eastAsia="zh-TW"/>
        </w:rPr>
        <w:t xml:space="preserve"> </w:t>
      </w:r>
      <w:r w:rsidRPr="00F27164">
        <w:rPr>
          <w:rFonts w:cs="Traditional Arabic" w:hint="cs"/>
          <w:b/>
          <w:bCs/>
          <w:sz w:val="20"/>
          <w:rtl/>
        </w:rPr>
        <w:t>(الشكل 14):</w:t>
      </w:r>
    </w:p>
    <w:p w:rsidR="00F03A19" w:rsidRPr="00B873F9" w:rsidRDefault="00F03A19" w:rsidP="00200F5B">
      <w:pPr>
        <w:pStyle w:val="ListParagraph"/>
        <w:numPr>
          <w:ilvl w:val="0"/>
          <w:numId w:val="23"/>
        </w:numPr>
        <w:tabs>
          <w:tab w:val="left" w:pos="2459"/>
        </w:tabs>
        <w:bidi/>
        <w:spacing w:after="120" w:line="400" w:lineRule="exact"/>
        <w:jc w:val="both"/>
        <w:rPr>
          <w:rFonts w:ascii="Traditional Arabic" w:eastAsia="Calibri" w:hAnsi="Traditional Arabic" w:cs="Traditional Arabic"/>
          <w:color w:val="000000"/>
          <w:sz w:val="30"/>
          <w:u w:color="000000"/>
          <w:bdr w:val="nil"/>
          <w:rtl/>
          <w:lang w:val="en-GB" w:eastAsia="zh-TW"/>
        </w:rPr>
      </w:pPr>
      <w:r w:rsidRPr="00B873F9">
        <w:rPr>
          <w:rFonts w:ascii="Traditional Arabic" w:hAnsi="Traditional Arabic" w:cs="Traditional Arabic"/>
          <w:b/>
          <w:bCs/>
          <w:sz w:val="30"/>
          <w:rtl/>
          <w:lang w:val="en-GB" w:eastAsia="zh-TW"/>
        </w:rPr>
        <w:t xml:space="preserve">إزالة </w:t>
      </w:r>
      <w:r>
        <w:rPr>
          <w:rFonts w:ascii="Traditional Arabic" w:hAnsi="Traditional Arabic" w:cs="Traditional Arabic" w:hint="cs"/>
          <w:b/>
          <w:bCs/>
          <w:sz w:val="30"/>
          <w:rtl/>
          <w:lang w:val="en-GB" w:eastAsia="zh-TW"/>
        </w:rPr>
        <w:t>السموم</w:t>
      </w:r>
      <w:r w:rsidRPr="00B873F9">
        <w:rPr>
          <w:rFonts w:ascii="Traditional Arabic" w:hAnsi="Traditional Arabic" w:cs="Traditional Arabic"/>
          <w:b/>
          <w:bCs/>
          <w:sz w:val="30"/>
          <w:rtl/>
          <w:lang w:val="en-GB" w:eastAsia="zh-TW"/>
        </w:rPr>
        <w:t>:</w:t>
      </w:r>
      <w:r w:rsidRPr="00B873F9">
        <w:rPr>
          <w:rFonts w:ascii="Traditional Arabic" w:hAnsi="Traditional Arabic" w:cs="Traditional Arabic"/>
          <w:sz w:val="30"/>
          <w:rtl/>
          <w:lang w:val="en-GB" w:eastAsia="zh-TW"/>
        </w:rPr>
        <w:t xml:space="preserve"> إزالة المواد الضارة من البيئة و/أو التخفيف من آثارها على البيئة التي يعيش الناس ويعملون فيها. ومن شأن هذا، على سبيل المثال، أن يتصدى لتلوث الهواء، عن طريق خفض انبعاث الكربون الأسود من المصادر الناجمة عن الأسر المعيشية وغيرها، وتخفيض انبعاث الملوثات الأخرى، وكفالة عدم تجاوز تركيزات الانبعاثات للقيم المستهدفة التي أوصت بها منظمة الصحة العالمية بالنسبة للمواد الجسيمية التي يقل قطرها عن 2</w:t>
      </w:r>
      <w:r>
        <w:rPr>
          <w:rFonts w:ascii="Traditional Arabic" w:hAnsi="Traditional Arabic" w:cs="Traditional Arabic" w:hint="cs"/>
          <w:sz w:val="30"/>
          <w:rtl/>
          <w:lang w:val="en-GB" w:eastAsia="zh-TW"/>
        </w:rPr>
        <w:t>,</w:t>
      </w:r>
      <w:r w:rsidRPr="00B873F9">
        <w:rPr>
          <w:rFonts w:ascii="Traditional Arabic" w:hAnsi="Traditional Arabic" w:cs="Traditional Arabic"/>
          <w:sz w:val="30"/>
          <w:rtl/>
          <w:lang w:val="en-GB" w:eastAsia="zh-TW"/>
        </w:rPr>
        <w:t xml:space="preserve">5 </w:t>
      </w:r>
      <w:r>
        <w:rPr>
          <w:rFonts w:ascii="Traditional Arabic" w:hAnsi="Traditional Arabic" w:cs="Traditional Arabic" w:hint="cs"/>
          <w:sz w:val="30"/>
          <w:rtl/>
          <w:lang w:val="en-GB" w:eastAsia="zh-TW"/>
        </w:rPr>
        <w:t>ميكرون ول</w:t>
      </w:r>
      <w:r w:rsidRPr="00B873F9">
        <w:rPr>
          <w:rFonts w:ascii="Traditional Arabic" w:hAnsi="Traditional Arabic" w:cs="Traditional Arabic"/>
          <w:sz w:val="30"/>
          <w:rtl/>
          <w:lang w:val="en-GB" w:eastAsia="zh-TW"/>
        </w:rPr>
        <w:t>أول أكسيد الكربون</w:t>
      </w:r>
      <w:r w:rsidR="00E0429F" w:rsidRPr="00F47F9A">
        <w:rPr>
          <w:rFonts w:ascii="Traditional Arabic" w:hAnsi="Traditional Arabic" w:cs="Traditional Arabic"/>
          <w:sz w:val="30"/>
          <w:vertAlign w:val="superscript"/>
          <w:rtl/>
          <w:lang w:val="en-GB" w:eastAsia="zh-TW"/>
        </w:rPr>
        <w:t>(</w:t>
      </w:r>
      <w:r w:rsidR="00E0429F">
        <w:rPr>
          <w:rStyle w:val="FootnoteReference"/>
          <w:rFonts w:ascii="Traditional Arabic" w:hAnsi="Traditional Arabic" w:cs="Traditional Arabic"/>
          <w:sz w:val="30"/>
          <w:rtl/>
          <w:lang w:val="en-GB" w:eastAsia="zh-TW"/>
        </w:rPr>
        <w:footnoteReference w:id="108"/>
      </w:r>
      <w:r w:rsidR="00E0429F" w:rsidRPr="00F47F9A">
        <w:rPr>
          <w:rFonts w:ascii="Traditional Arabic" w:hAnsi="Traditional Arabic" w:cs="Traditional Arabic"/>
          <w:sz w:val="30"/>
          <w:vertAlign w:val="superscript"/>
          <w:rtl/>
          <w:lang w:val="en-GB" w:eastAsia="zh-TW"/>
        </w:rPr>
        <w:t>)</w:t>
      </w:r>
      <w:r>
        <w:rPr>
          <w:rFonts w:ascii="Traditional Arabic" w:hAnsi="Traditional Arabic" w:cs="Traditional Arabic" w:hint="cs"/>
          <w:sz w:val="30"/>
          <w:rtl/>
          <w:lang w:val="en-GB" w:eastAsia="zh-TW"/>
        </w:rPr>
        <w:t>؛</w:t>
      </w:r>
      <w:r w:rsidRPr="00B873F9">
        <w:rPr>
          <w:rFonts w:ascii="Traditional Arabic" w:hAnsi="Traditional Arabic" w:cs="Traditional Arabic"/>
          <w:sz w:val="30"/>
          <w:rtl/>
          <w:lang w:val="en-GB" w:eastAsia="zh-TW"/>
        </w:rPr>
        <w:t xml:space="preserve"> </w:t>
      </w:r>
      <w:r>
        <w:rPr>
          <w:rFonts w:ascii="Traditional Arabic" w:hAnsi="Traditional Arabic" w:cs="Traditional Arabic" w:hint="cs"/>
          <w:sz w:val="30"/>
          <w:rtl/>
          <w:lang w:val="en-GB" w:eastAsia="zh-TW"/>
        </w:rPr>
        <w:t>و</w:t>
      </w:r>
      <w:r w:rsidRPr="00B873F9">
        <w:rPr>
          <w:rFonts w:ascii="Traditional Arabic" w:hAnsi="Traditional Arabic" w:cs="Traditional Arabic"/>
          <w:sz w:val="30"/>
          <w:rtl/>
          <w:lang w:val="en-GB" w:eastAsia="zh-TW"/>
        </w:rPr>
        <w:t xml:space="preserve">التقليل من استخدام مبيدات الآفات، عن طريق تعزيز الإدارة المتكاملة للآفات ونظم الزراعة العضوية والمستدامة. وسيتطلب هذا المسار تقوية التركيز على الإدارة السليمة للمواد الكيميائية </w:t>
      </w:r>
      <w:r w:rsidR="00073B5E">
        <w:rPr>
          <w:rFonts w:ascii="Traditional Arabic" w:hAnsi="Traditional Arabic" w:cs="Traditional Arabic" w:hint="cs"/>
          <w:sz w:val="30"/>
          <w:rtl/>
          <w:lang w:val="en-GB" w:eastAsia="zh-TW"/>
        </w:rPr>
        <w:t xml:space="preserve">والنفايات </w:t>
      </w:r>
      <w:r w:rsidRPr="00B873F9">
        <w:rPr>
          <w:rFonts w:ascii="Traditional Arabic" w:hAnsi="Traditional Arabic" w:cs="Traditional Arabic"/>
          <w:sz w:val="30"/>
          <w:rtl/>
          <w:lang w:val="en-GB" w:eastAsia="zh-TW"/>
        </w:rPr>
        <w:t>من خلال نهج دورة الحياة</w:t>
      </w:r>
      <w:r w:rsidR="00073B5E">
        <w:rPr>
          <w:rFonts w:ascii="Traditional Arabic" w:hAnsi="Traditional Arabic" w:cs="Traditional Arabic" w:hint="cs"/>
          <w:sz w:val="30"/>
          <w:rtl/>
          <w:lang w:val="en-GB" w:eastAsia="zh-TW"/>
        </w:rPr>
        <w:t xml:space="preserve"> في إدارة الموارد الكيميائية والنفايات</w:t>
      </w:r>
      <w:r w:rsidRPr="00B873F9">
        <w:rPr>
          <w:rFonts w:ascii="Traditional Arabic" w:hAnsi="Traditional Arabic" w:cs="Traditional Arabic"/>
          <w:sz w:val="30"/>
          <w:rtl/>
          <w:lang w:val="en-GB" w:eastAsia="zh-TW"/>
        </w:rPr>
        <w:t>.</w:t>
      </w:r>
    </w:p>
    <w:p w:rsidR="00F03A19" w:rsidRPr="00B873F9" w:rsidRDefault="00F03A19" w:rsidP="00046A19">
      <w:pPr>
        <w:pStyle w:val="ListParagraph"/>
        <w:numPr>
          <w:ilvl w:val="0"/>
          <w:numId w:val="23"/>
        </w:numPr>
        <w:tabs>
          <w:tab w:val="left" w:pos="2459"/>
        </w:tabs>
        <w:bidi/>
        <w:spacing w:after="120" w:line="400" w:lineRule="exact"/>
        <w:jc w:val="both"/>
        <w:rPr>
          <w:rFonts w:ascii="Traditional Arabic" w:eastAsia="Calibri" w:hAnsi="Traditional Arabic" w:cs="Traditional Arabic"/>
          <w:color w:val="000000"/>
          <w:sz w:val="30"/>
          <w:u w:color="000000"/>
          <w:bdr w:val="nil"/>
          <w:rtl/>
          <w:lang w:val="en-GB" w:eastAsia="zh-TW"/>
        </w:rPr>
      </w:pPr>
      <w:r w:rsidRPr="00B873F9">
        <w:rPr>
          <w:rFonts w:ascii="Traditional Arabic" w:hAnsi="Traditional Arabic" w:cs="Traditional Arabic"/>
          <w:b/>
          <w:bCs/>
          <w:sz w:val="30"/>
          <w:rtl/>
          <w:lang w:val="en-GB" w:eastAsia="zh-TW"/>
        </w:rPr>
        <w:t>إزالة الكربون:</w:t>
      </w:r>
      <w:r w:rsidRPr="00B873F9">
        <w:rPr>
          <w:rFonts w:ascii="Traditional Arabic" w:hAnsi="Traditional Arabic" w:cs="Traditional Arabic"/>
          <w:sz w:val="30"/>
          <w:rtl/>
          <w:lang w:val="en-GB" w:eastAsia="zh-TW"/>
        </w:rPr>
        <w:t xml:space="preserve"> التقليل من استخدام أنواع الوقود الكربوني وبالتالي تقليل انبعاثات ثاني أكسيد الكربون  عن طريق إحلال الطاقة غير الكربونية محل </w:t>
      </w:r>
      <w:r>
        <w:rPr>
          <w:rFonts w:ascii="Traditional Arabic" w:hAnsi="Traditional Arabic" w:cs="Traditional Arabic" w:hint="cs"/>
          <w:sz w:val="30"/>
          <w:rtl/>
          <w:lang w:val="en-GB" w:eastAsia="zh-TW"/>
        </w:rPr>
        <w:t>ال</w:t>
      </w:r>
      <w:r w:rsidRPr="00B873F9">
        <w:rPr>
          <w:rFonts w:ascii="Traditional Arabic" w:hAnsi="Traditional Arabic" w:cs="Traditional Arabic"/>
          <w:sz w:val="30"/>
          <w:rtl/>
          <w:lang w:val="en-GB" w:eastAsia="zh-TW"/>
        </w:rPr>
        <w:t>طاقة الكربون</w:t>
      </w:r>
      <w:r>
        <w:rPr>
          <w:rFonts w:ascii="Traditional Arabic" w:hAnsi="Traditional Arabic" w:cs="Traditional Arabic" w:hint="cs"/>
          <w:sz w:val="30"/>
          <w:rtl/>
          <w:lang w:val="en-GB" w:eastAsia="zh-TW"/>
        </w:rPr>
        <w:t>ية</w:t>
      </w:r>
      <w:r w:rsidRPr="00B873F9">
        <w:rPr>
          <w:rFonts w:ascii="Traditional Arabic" w:hAnsi="Traditional Arabic" w:cs="Traditional Arabic"/>
          <w:sz w:val="30"/>
          <w:rtl/>
          <w:lang w:val="en-GB" w:eastAsia="zh-TW"/>
        </w:rPr>
        <w:t>. وعلى امتداد دورة حياة مصادر الطاقة الشمسية وطاقة الرياح والطاقة الكهرمائية، تكون تأثيراتها المتعلقة بالتلوث والمترتبة على صحة الإنسان والبيئة أقل بـ</w:t>
      </w:r>
      <w:r>
        <w:rPr>
          <w:rFonts w:ascii="Traditional Arabic" w:hAnsi="Traditional Arabic" w:cs="Traditional Arabic" w:hint="cs"/>
          <w:sz w:val="30"/>
          <w:rtl/>
          <w:lang w:val="en-GB" w:eastAsia="zh-TW"/>
        </w:rPr>
        <w:t>ــــ </w:t>
      </w:r>
      <w:r w:rsidRPr="00B873F9">
        <w:rPr>
          <w:rFonts w:ascii="Traditional Arabic" w:hAnsi="Traditional Arabic" w:cs="Traditional Arabic"/>
          <w:sz w:val="30"/>
          <w:rtl/>
          <w:lang w:val="en-GB" w:eastAsia="zh-TW"/>
        </w:rPr>
        <w:t>3 إلى 10 مرات من تأثيرات محطات توليد الطاقة من الوقود الأحفوري</w:t>
      </w:r>
      <w:r w:rsidR="00A032EC" w:rsidRPr="00F47F9A">
        <w:rPr>
          <w:rFonts w:ascii="Traditional Arabic" w:hAnsi="Traditional Arabic" w:cs="Traditional Arabic"/>
          <w:sz w:val="30"/>
          <w:vertAlign w:val="superscript"/>
          <w:rtl/>
          <w:lang w:val="en-GB" w:eastAsia="zh-TW"/>
        </w:rPr>
        <w:t>(</w:t>
      </w:r>
      <w:r w:rsidR="00A032EC">
        <w:rPr>
          <w:rStyle w:val="FootnoteReference"/>
          <w:rFonts w:ascii="Traditional Arabic" w:hAnsi="Traditional Arabic" w:cs="Traditional Arabic"/>
          <w:sz w:val="30"/>
          <w:rtl/>
          <w:lang w:val="en-GB" w:eastAsia="zh-TW"/>
        </w:rPr>
        <w:footnoteReference w:id="109"/>
      </w:r>
      <w:r w:rsidR="00A032EC" w:rsidRPr="00F47F9A">
        <w:rPr>
          <w:rFonts w:ascii="Traditional Arabic" w:hAnsi="Traditional Arabic" w:cs="Traditional Arabic"/>
          <w:sz w:val="30"/>
          <w:vertAlign w:val="superscript"/>
          <w:rtl/>
          <w:lang w:val="en-GB" w:eastAsia="zh-TW"/>
        </w:rPr>
        <w:t>)</w:t>
      </w:r>
      <w:r w:rsidRPr="00B873F9">
        <w:rPr>
          <w:rFonts w:ascii="Traditional Arabic" w:hAnsi="Traditional Arabic" w:cs="Traditional Arabic"/>
          <w:sz w:val="30"/>
          <w:rtl/>
          <w:lang w:val="en-GB" w:eastAsia="zh-TW"/>
        </w:rPr>
        <w:t>. وستتحقق من الاستثمار في الطاقة الخضراء على مستوى الأسرة المعيشية مكاسب أخرى، تشمل على سبيل المثال لا</w:t>
      </w:r>
      <w:r>
        <w:rPr>
          <w:rFonts w:ascii="Traditional Arabic" w:hAnsi="Traditional Arabic" w:cs="Traditional Arabic" w:hint="cs"/>
          <w:sz w:val="30"/>
          <w:rtl/>
          <w:lang w:val="en-GB" w:eastAsia="zh-TW"/>
        </w:rPr>
        <w:t> </w:t>
      </w:r>
      <w:r w:rsidRPr="00B873F9">
        <w:rPr>
          <w:rFonts w:ascii="Traditional Arabic" w:hAnsi="Traditional Arabic" w:cs="Traditional Arabic"/>
          <w:sz w:val="30"/>
          <w:rtl/>
          <w:lang w:val="en-GB" w:eastAsia="zh-TW"/>
        </w:rPr>
        <w:t>الحصر توفير المزيد من الوقت للأنشطة المدرة للدخل، وتخفيض المخاطر الصحية الناجمة عن حمل أوزان ثقيلة من الحطب لمسافات طويلة، وإتاحة المزيد من وقت الفراغ للمرأة. ويمكن أن تكون المساهمات المحددة وطنياً، الملتزم بها بموجب اتفاق باريس بشأن تغير المناخ، وسائل هامة لإزالة الكربون، و</w:t>
      </w:r>
      <w:r w:rsidRPr="00B873F9">
        <w:rPr>
          <w:rFonts w:ascii="Traditional Arabic" w:hAnsi="Traditional Arabic" w:cs="Traditional Arabic" w:hint="cs"/>
          <w:sz w:val="30"/>
          <w:rtl/>
          <w:lang w:val="en-GB" w:eastAsia="zh-TW"/>
        </w:rPr>
        <w:t xml:space="preserve">لتحقيق </w:t>
      </w:r>
      <w:r w:rsidRPr="00B873F9">
        <w:rPr>
          <w:rFonts w:ascii="Traditional Arabic" w:hAnsi="Traditional Arabic" w:cs="Traditional Arabic"/>
          <w:sz w:val="30"/>
          <w:rtl/>
          <w:lang w:val="en-GB" w:eastAsia="zh-TW"/>
        </w:rPr>
        <w:t>ما يترتب على ذلك من تحسينات في مجال صحة البشر ورفاههم.</w:t>
      </w:r>
    </w:p>
    <w:p w:rsidR="00F03A19" w:rsidRPr="00B873F9" w:rsidRDefault="00A032EC" w:rsidP="00200F5B">
      <w:pPr>
        <w:pStyle w:val="ListParagraph"/>
        <w:numPr>
          <w:ilvl w:val="0"/>
          <w:numId w:val="23"/>
        </w:numPr>
        <w:tabs>
          <w:tab w:val="left" w:pos="2459"/>
        </w:tabs>
        <w:bidi/>
        <w:spacing w:after="120" w:line="400" w:lineRule="exact"/>
        <w:jc w:val="both"/>
        <w:rPr>
          <w:rFonts w:ascii="Traditional Arabic" w:eastAsia="Helvetica" w:hAnsi="Traditional Arabic" w:cs="Traditional Arabic"/>
          <w:sz w:val="30"/>
          <w:u w:color="000000"/>
          <w:rtl/>
          <w:lang w:val="en-GB" w:eastAsia="zh-TW"/>
        </w:rPr>
      </w:pPr>
      <w:r>
        <w:rPr>
          <w:rFonts w:ascii="Traditional Arabic" w:hAnsi="Traditional Arabic" w:cs="Traditional Arabic" w:hint="cs"/>
          <w:b/>
          <w:bCs/>
          <w:sz w:val="30"/>
          <w:rtl/>
          <w:lang w:val="en-GB" w:eastAsia="zh-TW"/>
        </w:rPr>
        <w:t>الفصل بين استخدام الموارد وال</w:t>
      </w:r>
      <w:r w:rsidR="00697005">
        <w:rPr>
          <w:rFonts w:ascii="Traditional Arabic" w:hAnsi="Traditional Arabic" w:cs="Traditional Arabic" w:hint="cs"/>
          <w:b/>
          <w:bCs/>
          <w:sz w:val="30"/>
          <w:rtl/>
          <w:lang w:val="en-GB" w:eastAsia="zh-TW"/>
        </w:rPr>
        <w:t>آثار البيئية</w:t>
      </w:r>
      <w:r w:rsidR="00F03A19" w:rsidRPr="00B873F9">
        <w:rPr>
          <w:rFonts w:ascii="Traditional Arabic" w:hAnsi="Traditional Arabic" w:cs="Traditional Arabic"/>
          <w:b/>
          <w:bCs/>
          <w:sz w:val="30"/>
          <w:rtl/>
          <w:lang w:val="en-GB" w:eastAsia="zh-TW"/>
        </w:rPr>
        <w:t xml:space="preserve"> وتغيير </w:t>
      </w:r>
      <w:r w:rsidR="00F03A19">
        <w:rPr>
          <w:rFonts w:ascii="Traditional Arabic" w:hAnsi="Traditional Arabic" w:cs="Traditional Arabic" w:hint="cs"/>
          <w:b/>
          <w:bCs/>
          <w:sz w:val="30"/>
          <w:rtl/>
          <w:lang w:val="en-GB" w:eastAsia="zh-TW"/>
        </w:rPr>
        <w:t>أنماط</w:t>
      </w:r>
      <w:r w:rsidR="00F03A19" w:rsidRPr="00B873F9">
        <w:rPr>
          <w:rFonts w:ascii="Traditional Arabic" w:hAnsi="Traditional Arabic" w:cs="Traditional Arabic"/>
          <w:b/>
          <w:bCs/>
          <w:sz w:val="30"/>
          <w:rtl/>
          <w:lang w:val="en-GB" w:eastAsia="zh-TW"/>
        </w:rPr>
        <w:t xml:space="preserve"> الحياة:</w:t>
      </w:r>
      <w:r w:rsidR="00F03A19" w:rsidRPr="00B873F9">
        <w:rPr>
          <w:rFonts w:ascii="Traditional Arabic" w:hAnsi="Traditional Arabic" w:cs="Traditional Arabic"/>
          <w:sz w:val="30"/>
          <w:rtl/>
          <w:lang w:val="en-GB" w:eastAsia="zh-TW"/>
        </w:rPr>
        <w:t xml:space="preserve"> </w:t>
      </w:r>
      <w:r w:rsidR="00073B5E">
        <w:rPr>
          <w:rFonts w:ascii="Traditional Arabic" w:hAnsi="Traditional Arabic" w:cs="Traditional Arabic" w:hint="cs"/>
          <w:sz w:val="30"/>
          <w:rtl/>
          <w:lang w:val="en-GB" w:eastAsia="zh-TW"/>
        </w:rPr>
        <w:t>استخدام كمية أقل من الموارد لكل وحدة من وحدات الإنتاج الاقتصادي والحد من الآثار البيئية لأنشطة الإنتاج والاستهلاك</w:t>
      </w:r>
      <w:r w:rsidR="00073B5E" w:rsidRPr="00F47F9A">
        <w:rPr>
          <w:rFonts w:ascii="Traditional Arabic" w:hAnsi="Traditional Arabic" w:cs="Traditional Arabic"/>
          <w:sz w:val="30"/>
          <w:vertAlign w:val="superscript"/>
          <w:rtl/>
          <w:lang w:val="en-GB" w:eastAsia="zh-TW"/>
        </w:rPr>
        <w:t>(</w:t>
      </w:r>
      <w:r w:rsidR="00073B5E">
        <w:rPr>
          <w:rStyle w:val="FootnoteReference"/>
          <w:rFonts w:ascii="Traditional Arabic" w:hAnsi="Traditional Arabic" w:cs="Traditional Arabic"/>
          <w:sz w:val="30"/>
          <w:rtl/>
          <w:lang w:val="en-GB" w:eastAsia="zh-TW"/>
        </w:rPr>
        <w:footnoteReference w:id="110"/>
      </w:r>
      <w:r w:rsidR="00073B5E" w:rsidRPr="00F47F9A">
        <w:rPr>
          <w:rFonts w:ascii="Traditional Arabic" w:hAnsi="Traditional Arabic" w:cs="Traditional Arabic"/>
          <w:sz w:val="30"/>
          <w:vertAlign w:val="superscript"/>
          <w:rtl/>
          <w:lang w:val="en-GB" w:eastAsia="zh-TW"/>
        </w:rPr>
        <w:t>)</w:t>
      </w:r>
      <w:r w:rsidR="00073B5E">
        <w:rPr>
          <w:rFonts w:ascii="Traditional Arabic" w:hAnsi="Traditional Arabic" w:cs="Traditional Arabic" w:hint="cs"/>
          <w:sz w:val="30"/>
          <w:rtl/>
          <w:lang w:val="en-GB" w:eastAsia="zh-TW"/>
        </w:rPr>
        <w:t>. ويتعلق هذا الأمر ب</w:t>
      </w:r>
      <w:r w:rsidR="00F03A19" w:rsidRPr="00B873F9">
        <w:rPr>
          <w:rFonts w:ascii="Traditional Arabic" w:hAnsi="Traditional Arabic" w:cs="Traditional Arabic"/>
          <w:sz w:val="30"/>
          <w:rtl/>
          <w:lang w:val="en-GB" w:eastAsia="zh-TW"/>
        </w:rPr>
        <w:t xml:space="preserve">توليد النشاط الاقتصادي اللازم والقيمة المطلوبة لمعيشة سكان العالم باستخدام موارد أقل، </w:t>
      </w:r>
      <w:r w:rsidR="00F03A19" w:rsidRPr="00B873F9">
        <w:rPr>
          <w:rFonts w:ascii="Traditional Arabic" w:hAnsi="Traditional Arabic" w:cs="Traditional Arabic" w:hint="cs"/>
          <w:sz w:val="30"/>
          <w:rtl/>
          <w:lang w:val="en-GB" w:eastAsia="zh-TW"/>
        </w:rPr>
        <w:t xml:space="preserve">مع </w:t>
      </w:r>
      <w:r w:rsidR="00F03A19">
        <w:rPr>
          <w:rFonts w:ascii="Traditional Arabic" w:hAnsi="Traditional Arabic" w:cs="Traditional Arabic" w:hint="cs"/>
          <w:sz w:val="30"/>
          <w:rtl/>
          <w:lang w:val="en-GB" w:eastAsia="zh-TW"/>
        </w:rPr>
        <w:t>ال</w:t>
      </w:r>
      <w:r w:rsidR="00F03A19" w:rsidRPr="00B873F9">
        <w:rPr>
          <w:rFonts w:ascii="Traditional Arabic" w:hAnsi="Traditional Arabic" w:cs="Traditional Arabic"/>
          <w:sz w:val="30"/>
          <w:rtl/>
          <w:lang w:val="en-GB" w:eastAsia="zh-TW"/>
        </w:rPr>
        <w:t xml:space="preserve">تقليل </w:t>
      </w:r>
      <w:r w:rsidR="00F03A19">
        <w:rPr>
          <w:rFonts w:ascii="Traditional Arabic" w:hAnsi="Traditional Arabic" w:cs="Traditional Arabic" w:hint="cs"/>
          <w:sz w:val="30"/>
          <w:rtl/>
          <w:lang w:val="en-GB" w:eastAsia="zh-TW"/>
        </w:rPr>
        <w:t xml:space="preserve">من </w:t>
      </w:r>
      <w:r w:rsidR="00F03A19" w:rsidRPr="00B873F9">
        <w:rPr>
          <w:rFonts w:ascii="Traditional Arabic" w:hAnsi="Traditional Arabic" w:cs="Traditional Arabic"/>
          <w:sz w:val="30"/>
          <w:rtl/>
          <w:lang w:val="en-GB" w:eastAsia="zh-TW"/>
        </w:rPr>
        <w:t>إنتاج النفايات والتلوث، و</w:t>
      </w:r>
      <w:r w:rsidR="00073B5E">
        <w:rPr>
          <w:rFonts w:ascii="Traditional Arabic" w:hAnsi="Traditional Arabic" w:cs="Traditional Arabic" w:hint="cs"/>
          <w:sz w:val="30"/>
          <w:rtl/>
          <w:lang w:val="en-GB" w:eastAsia="zh-TW"/>
        </w:rPr>
        <w:t>بإحداث تدهور</w:t>
      </w:r>
      <w:r w:rsidR="00F03A19" w:rsidRPr="00B873F9">
        <w:rPr>
          <w:rFonts w:ascii="Traditional Arabic" w:hAnsi="Traditional Arabic" w:cs="Traditional Arabic"/>
          <w:sz w:val="30"/>
          <w:rtl/>
          <w:lang w:val="en-GB" w:eastAsia="zh-TW"/>
        </w:rPr>
        <w:t xml:space="preserve"> أقل للبيئة. </w:t>
      </w:r>
      <w:r w:rsidR="00F03A19" w:rsidRPr="00B873F9">
        <w:rPr>
          <w:rFonts w:ascii="Traditional Arabic" w:hAnsi="Traditional Arabic" w:cs="Traditional Arabic" w:hint="cs"/>
          <w:sz w:val="30"/>
          <w:rtl/>
          <w:lang w:val="en-GB" w:eastAsia="zh-TW"/>
        </w:rPr>
        <w:t>و</w:t>
      </w:r>
      <w:r w:rsidR="00F03A19" w:rsidRPr="00B873F9">
        <w:rPr>
          <w:rFonts w:ascii="Traditional Arabic" w:hAnsi="Traditional Arabic" w:cs="Traditional Arabic"/>
          <w:sz w:val="30"/>
          <w:rtl/>
          <w:lang w:val="en-GB" w:eastAsia="zh-TW"/>
        </w:rPr>
        <w:t>يمكن تحقيق فوائد صحية هامة من فصل الفرص في قطاع الأغذية، وفي استخدام المياه، واستهلاك الطاقة، وعن طريق إعادة التدوير والتوجه إلى أنماط استهلاك أكثر استدامة في الأسر المعيشية. فعلى سبيل المثال، من شأن تحول الاستهلاك من المنتجات الحيوانية إلى المنتجات ال</w:t>
      </w:r>
      <w:r w:rsidR="00F03A19">
        <w:rPr>
          <w:rFonts w:ascii="Traditional Arabic" w:hAnsi="Traditional Arabic" w:cs="Traditional Arabic" w:hint="cs"/>
          <w:sz w:val="30"/>
          <w:rtl/>
          <w:lang w:val="en-GB" w:eastAsia="zh-TW"/>
        </w:rPr>
        <w:t>نباتية</w:t>
      </w:r>
      <w:r w:rsidR="00CD61CF" w:rsidRPr="00F47F9A">
        <w:rPr>
          <w:rFonts w:ascii="Traditional Arabic" w:hAnsi="Traditional Arabic" w:cs="Traditional Arabic"/>
          <w:sz w:val="30"/>
          <w:vertAlign w:val="superscript"/>
          <w:rtl/>
          <w:lang w:val="en-GB" w:eastAsia="zh-TW"/>
        </w:rPr>
        <w:t>(</w:t>
      </w:r>
      <w:r w:rsidR="00CD61CF">
        <w:rPr>
          <w:rStyle w:val="FootnoteReference"/>
          <w:rFonts w:ascii="Traditional Arabic" w:hAnsi="Traditional Arabic" w:cs="Traditional Arabic"/>
          <w:sz w:val="30"/>
          <w:rtl/>
          <w:lang w:val="en-GB" w:eastAsia="zh-TW"/>
        </w:rPr>
        <w:footnoteReference w:id="111"/>
      </w:r>
      <w:r w:rsidR="00CD61CF" w:rsidRPr="00F47F9A">
        <w:rPr>
          <w:rFonts w:ascii="Traditional Arabic" w:hAnsi="Traditional Arabic" w:cs="Traditional Arabic"/>
          <w:sz w:val="30"/>
          <w:vertAlign w:val="superscript"/>
          <w:rtl/>
          <w:lang w:val="en-GB" w:eastAsia="zh-TW"/>
        </w:rPr>
        <w:t>)</w:t>
      </w:r>
      <w:r w:rsidR="00F03A19" w:rsidRPr="00B873F9">
        <w:rPr>
          <w:rFonts w:ascii="Traditional Arabic" w:hAnsi="Traditional Arabic" w:cs="Traditional Arabic"/>
          <w:sz w:val="30"/>
          <w:rtl/>
          <w:lang w:val="en-GB" w:eastAsia="zh-TW"/>
        </w:rPr>
        <w:t>، وتحسين مكونات النظم الغذائية، فضلاً عن تحسين إمكانية الوصول إلى المساحات الخضراء في المناطق الحضرية أن تترتب عليه آثار إيجابية على الصحة وعلى معالجة الأمراض غير المعدية والصحة العقلية. ويلزم بوجه خاص وضع أولوية لمشاركة الشباب والتوعية والتعليم، من أجل تحقيق ذلك.</w:t>
      </w:r>
    </w:p>
    <w:p w:rsidR="00342A38" w:rsidRPr="005F2E3B" w:rsidRDefault="00F03A19" w:rsidP="005F2E3B">
      <w:pPr>
        <w:pStyle w:val="ListParagraph"/>
        <w:numPr>
          <w:ilvl w:val="0"/>
          <w:numId w:val="23"/>
        </w:numPr>
        <w:bidi/>
        <w:spacing w:after="120" w:line="400" w:lineRule="exact"/>
        <w:ind w:left="1750" w:hanging="616"/>
        <w:jc w:val="both"/>
        <w:rPr>
          <w:rFonts w:cs="Traditional Arabic"/>
          <w:sz w:val="20"/>
          <w:rtl/>
          <w:lang w:bidi="ar-EG"/>
        </w:rPr>
      </w:pPr>
      <w:r w:rsidRPr="00B873F9">
        <w:rPr>
          <w:rFonts w:ascii="Traditional Arabic" w:hAnsi="Traditional Arabic" w:cs="Traditional Arabic"/>
          <w:b/>
          <w:bCs/>
          <w:sz w:val="30"/>
          <w:rtl/>
          <w:lang w:val="en-GB" w:eastAsia="zh-TW"/>
        </w:rPr>
        <w:t>تعزيز ق</w:t>
      </w:r>
      <w:r w:rsidR="00073B5E">
        <w:rPr>
          <w:rFonts w:ascii="Traditional Arabic" w:hAnsi="Traditional Arabic" w:cs="Traditional Arabic"/>
          <w:b/>
          <w:bCs/>
          <w:sz w:val="30"/>
          <w:rtl/>
          <w:lang w:val="en-GB" w:eastAsia="zh-TW"/>
        </w:rPr>
        <w:t>درة النظم الإيكولوجية على ال</w:t>
      </w:r>
      <w:r w:rsidR="00073B5E">
        <w:rPr>
          <w:rFonts w:ascii="Traditional Arabic" w:hAnsi="Traditional Arabic" w:cs="Traditional Arabic" w:hint="cs"/>
          <w:b/>
          <w:bCs/>
          <w:sz w:val="30"/>
          <w:rtl/>
          <w:lang w:val="en-GB" w:eastAsia="zh-TW"/>
        </w:rPr>
        <w:t>صمود</w:t>
      </w:r>
      <w:r w:rsidRPr="00B873F9">
        <w:rPr>
          <w:rFonts w:ascii="Traditional Arabic" w:hAnsi="Traditional Arabic" w:cs="Traditional Arabic"/>
          <w:b/>
          <w:bCs/>
          <w:sz w:val="30"/>
          <w:rtl/>
          <w:lang w:val="en-GB" w:eastAsia="zh-TW"/>
        </w:rPr>
        <w:t>:</w:t>
      </w:r>
      <w:r w:rsidRPr="00B873F9">
        <w:rPr>
          <w:rFonts w:ascii="Traditional Arabic" w:hAnsi="Traditional Arabic" w:cs="Traditional Arabic"/>
          <w:sz w:val="30"/>
          <w:rtl/>
          <w:lang w:val="en-GB" w:eastAsia="zh-TW"/>
        </w:rPr>
        <w:t xml:space="preserve"> بناء قدرات البيئة والاقتصادات والمجتمعات على توقع الاضطرابات والصدمات والاستجابة لها والتعافي منها، بالوسائل التالية: حماية وحفظ التنوع الجيني، والتنوع البيولوجي البري والساحلي والبحري؛ وتعزيز إصلاح النظم الإيكولوجية، ولا سيما بالنسبة للأراضي الرطبة، والغطاء النباتي في الأراضي الجافة، والمناطق الساحلية ومستجمعات المياه</w:t>
      </w:r>
      <w:r w:rsidRPr="00B873F9">
        <w:rPr>
          <w:rFonts w:ascii="Traditional Arabic" w:hAnsi="Traditional Arabic" w:cs="Traditional Arabic" w:hint="cs"/>
          <w:sz w:val="30"/>
          <w:rtl/>
          <w:lang w:val="en-GB" w:eastAsia="zh-TW"/>
        </w:rPr>
        <w:t xml:space="preserve">، </w:t>
      </w:r>
      <w:r w:rsidRPr="00B873F9">
        <w:rPr>
          <w:rFonts w:ascii="Traditional Arabic" w:hAnsi="Traditional Arabic" w:cs="Traditional Arabic"/>
          <w:sz w:val="30"/>
          <w:rtl/>
          <w:lang w:val="en-GB" w:eastAsia="zh-TW"/>
        </w:rPr>
        <w:t xml:space="preserve">بوسائل منها </w:t>
      </w:r>
      <w:r>
        <w:rPr>
          <w:rFonts w:ascii="Traditional Arabic" w:hAnsi="Traditional Arabic" w:cs="Traditional Arabic" w:hint="cs"/>
          <w:sz w:val="30"/>
          <w:rtl/>
          <w:lang w:val="en-GB" w:eastAsia="zh-TW"/>
        </w:rPr>
        <w:t xml:space="preserve">إعادة </w:t>
      </w:r>
      <w:r w:rsidRPr="00B873F9">
        <w:rPr>
          <w:rFonts w:ascii="Traditional Arabic" w:hAnsi="Traditional Arabic" w:cs="Traditional Arabic"/>
          <w:sz w:val="30"/>
          <w:rtl/>
          <w:lang w:val="en-GB" w:eastAsia="zh-TW"/>
        </w:rPr>
        <w:t xml:space="preserve">التحريج، بالإضافة إلى استصلاح النظم الإيكولوجية الزراعية والنظم الزراعية المستدامة؛ وتقليل الضغوط المترتبة على النظم الإيكولوجية الطبيعية نتيجة لإنتاج المواشي وقطع الأشجار، </w:t>
      </w:r>
      <w:r w:rsidRPr="00B873F9">
        <w:rPr>
          <w:rFonts w:ascii="Traditional Arabic" w:hAnsi="Traditional Arabic" w:cs="Traditional Arabic" w:hint="cs"/>
          <w:sz w:val="30"/>
          <w:rtl/>
          <w:lang w:val="en-GB" w:eastAsia="zh-TW"/>
        </w:rPr>
        <w:t xml:space="preserve">وذلك </w:t>
      </w:r>
      <w:r w:rsidRPr="00B873F9">
        <w:rPr>
          <w:rFonts w:ascii="Traditional Arabic" w:hAnsi="Traditional Arabic" w:cs="Traditional Arabic"/>
          <w:sz w:val="30"/>
          <w:rtl/>
          <w:lang w:val="en-GB" w:eastAsia="zh-TW"/>
        </w:rPr>
        <w:t xml:space="preserve">من أجل زيادة القدرة على التكيف والتخفيف من الظروف المناخية الشديدة </w:t>
      </w:r>
      <w:r>
        <w:rPr>
          <w:rFonts w:ascii="Traditional Arabic" w:hAnsi="Traditional Arabic" w:cs="Traditional Arabic" w:hint="cs"/>
          <w:sz w:val="30"/>
          <w:rtl/>
          <w:lang w:val="en-GB" w:eastAsia="zh-TW"/>
        </w:rPr>
        <w:t>مثل</w:t>
      </w:r>
      <w:r w:rsidRPr="00B873F9">
        <w:rPr>
          <w:rFonts w:ascii="Traditional Arabic" w:hAnsi="Traditional Arabic" w:cs="Traditional Arabic"/>
          <w:sz w:val="30"/>
          <w:rtl/>
          <w:lang w:val="en-GB" w:eastAsia="zh-TW"/>
        </w:rPr>
        <w:t xml:space="preserve"> العواصف والجفاف والفيضانات. ومن شأن الإدارة المستدامة للأراضي والغابات، إلى جانب الحفظ والإصلاح، أن تحمي وتعزز التنوع البيولوجي وخدمات النظم الإيكولوجية. </w:t>
      </w:r>
      <w:r w:rsidR="00073B5E">
        <w:rPr>
          <w:rFonts w:ascii="Traditional Arabic" w:hAnsi="Traditional Arabic" w:cs="Traditional Arabic" w:hint="cs"/>
          <w:sz w:val="30"/>
          <w:rtl/>
          <w:lang w:val="en-GB" w:eastAsia="zh-TW"/>
        </w:rPr>
        <w:t>وسيؤدي هذا الأمر إلى تحسين امتصاص التربة لمياه الأمطار، و</w:t>
      </w:r>
      <w:r w:rsidR="0086186F">
        <w:rPr>
          <w:rFonts w:ascii="Traditional Arabic" w:hAnsi="Traditional Arabic" w:cs="Traditional Arabic" w:hint="cs"/>
          <w:sz w:val="30"/>
          <w:rtl/>
          <w:lang w:val="en-GB" w:eastAsia="zh-TW"/>
        </w:rPr>
        <w:t>زيادة</w:t>
      </w:r>
      <w:r w:rsidR="00073B5E">
        <w:rPr>
          <w:rFonts w:ascii="Traditional Arabic" w:hAnsi="Traditional Arabic" w:cs="Traditional Arabic" w:hint="cs"/>
          <w:sz w:val="30"/>
          <w:rtl/>
          <w:lang w:val="en-GB" w:eastAsia="zh-TW"/>
        </w:rPr>
        <w:t xml:space="preserve"> اختزان المياه وتوافرها، وازدياد الكتلة الأحيائية وتعزيز الأمن الغذائي، مما يقلل من سوء التغذية. </w:t>
      </w:r>
      <w:r w:rsidRPr="00B873F9">
        <w:rPr>
          <w:rFonts w:ascii="Traditional Arabic" w:hAnsi="Traditional Arabic" w:cs="Traditional Arabic"/>
          <w:sz w:val="30"/>
          <w:rtl/>
          <w:lang w:val="en-GB" w:eastAsia="zh-TW"/>
        </w:rPr>
        <w:t>وهذه الأنشطة الإصلاحية لن يقتصر أثرها على كفالة الأمن الغذائي فحسب، بل ستعزز الأنشطة الثقافية والاجتماعية والترفيهية، وتحقق النمو الاقتصادي للسكان والأعمال على الصعيد المحلي.</w:t>
      </w:r>
    </w:p>
    <w:p w:rsidR="00DB5847" w:rsidRDefault="00DB5847">
      <w:pPr>
        <w:rPr>
          <w:rFonts w:cs="Traditional Arabic"/>
          <w:b/>
          <w:bCs/>
          <w:sz w:val="20"/>
          <w:rtl/>
          <w:lang w:bidi="ar-EG"/>
        </w:rPr>
      </w:pPr>
      <w:r>
        <w:rPr>
          <w:rFonts w:cs="Traditional Arabic"/>
          <w:b/>
          <w:bCs/>
          <w:sz w:val="20"/>
          <w:rtl/>
          <w:lang w:bidi="ar-EG"/>
        </w:rPr>
        <w:br w:type="page"/>
      </w:r>
    </w:p>
    <w:p w:rsidR="00342A38" w:rsidRPr="00F27164" w:rsidRDefault="00342A38" w:rsidP="000F528A">
      <w:pPr>
        <w:bidi/>
        <w:spacing w:after="240" w:line="400" w:lineRule="exact"/>
        <w:ind w:left="1134"/>
        <w:jc w:val="both"/>
        <w:rPr>
          <w:rFonts w:cs="Traditional Arabic"/>
          <w:sz w:val="20"/>
          <w:rtl/>
          <w:lang w:bidi="ar-EG"/>
        </w:rPr>
      </w:pPr>
      <w:r w:rsidRPr="00F27164">
        <w:rPr>
          <w:rFonts w:cs="Traditional Arabic" w:hint="cs"/>
          <w:b/>
          <w:bCs/>
          <w:sz w:val="20"/>
          <w:rtl/>
          <w:lang w:bidi="ar-EG"/>
        </w:rPr>
        <w:t xml:space="preserve">الشكل 14- </w:t>
      </w:r>
      <w:r w:rsidRPr="00F27164">
        <w:rPr>
          <w:rFonts w:cs="Traditional Arabic" w:hint="cs"/>
          <w:sz w:val="20"/>
          <w:rtl/>
          <w:lang w:bidi="ar-EG"/>
        </w:rPr>
        <w:t>إطار الإجراءات والاستراتيجيات</w:t>
      </w:r>
    </w:p>
    <w:p w:rsidR="00342A38" w:rsidRPr="00F27164" w:rsidRDefault="00342A38" w:rsidP="00916F7D">
      <w:pPr>
        <w:bidi/>
        <w:spacing w:after="120"/>
        <w:ind w:left="2103" w:hanging="663"/>
        <w:jc w:val="both"/>
        <w:rPr>
          <w:rFonts w:cs="Traditional Arabic"/>
          <w:sz w:val="20"/>
          <w:rtl/>
          <w:lang w:bidi="ar-EG"/>
        </w:rPr>
      </w:pPr>
      <w:r>
        <w:rPr>
          <w:noProof/>
        </w:rPr>
        <w:drawing>
          <wp:inline distT="0" distB="0" distL="0" distR="0" wp14:anchorId="5EECD4E7" wp14:editId="3EB098FB">
            <wp:extent cx="3378835" cy="2096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835" cy="2096135"/>
                    </a:xfrm>
                    <a:prstGeom prst="rect">
                      <a:avLst/>
                    </a:prstGeom>
                    <a:noFill/>
                    <a:ln>
                      <a:noFill/>
                    </a:ln>
                  </pic:spPr>
                </pic:pic>
              </a:graphicData>
            </a:graphic>
          </wp:inline>
        </w:drawing>
      </w:r>
    </w:p>
    <w:p w:rsidR="00342A38" w:rsidRPr="00F27164" w:rsidRDefault="00342A38" w:rsidP="000F528A">
      <w:pPr>
        <w:bidi/>
        <w:spacing w:after="120" w:line="400" w:lineRule="exact"/>
        <w:ind w:left="1134"/>
        <w:jc w:val="both"/>
        <w:rPr>
          <w:rFonts w:cs="Traditional Arabic"/>
          <w:b/>
          <w:bCs/>
          <w:sz w:val="20"/>
          <w:rtl/>
          <w:lang w:bidi="ar-EG"/>
        </w:rPr>
      </w:pPr>
      <w:r w:rsidRPr="00F27164">
        <w:rPr>
          <w:rFonts w:cs="Traditional Arabic" w:hint="cs"/>
          <w:b/>
          <w:bCs/>
          <w:sz w:val="20"/>
          <w:rtl/>
          <w:lang w:bidi="ar-EG"/>
        </w:rPr>
        <w:t>ترجمة معلومات الشكل 14</w:t>
      </w:r>
    </w:p>
    <w:tbl>
      <w:tblPr>
        <w:bidiVisual/>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3651"/>
      </w:tblGrid>
      <w:tr w:rsidR="00342A38" w:rsidRPr="0041372F" w:rsidTr="00F47F9A">
        <w:tc>
          <w:tcPr>
            <w:tcW w:w="4770" w:type="dxa"/>
          </w:tcPr>
          <w:p w:rsidR="00342A38" w:rsidRPr="00F47F9A" w:rsidRDefault="00342A38" w:rsidP="00F47F9A">
            <w:pPr>
              <w:bidi/>
              <w:spacing w:after="0" w:line="320" w:lineRule="exact"/>
              <w:ind w:left="510" w:hanging="510"/>
              <w:jc w:val="both"/>
              <w:rPr>
                <w:rFonts w:cs="Traditional Arabic"/>
                <w:sz w:val="26"/>
                <w:szCs w:val="26"/>
                <w:rtl/>
                <w:lang w:bidi="ar-EG"/>
              </w:rPr>
            </w:pPr>
            <w:r w:rsidRPr="0041372F">
              <w:rPr>
                <w:rFonts w:cs="Traditional Arabic" w:hint="cs"/>
                <w:sz w:val="20"/>
                <w:rtl/>
                <w:lang w:bidi="ar-EG"/>
              </w:rPr>
              <w:t>•</w:t>
            </w:r>
            <w:r w:rsidRPr="00F47F9A">
              <w:rPr>
                <w:rFonts w:cs="Traditional Arabic"/>
                <w:sz w:val="26"/>
                <w:szCs w:val="26"/>
                <w:rtl/>
                <w:lang w:bidi="ar-EG"/>
              </w:rPr>
              <w:tab/>
            </w:r>
            <w:r w:rsidR="00FA04FB" w:rsidRPr="00F47F9A">
              <w:rPr>
                <w:rFonts w:cs="Traditional Arabic" w:hint="cs"/>
                <w:sz w:val="26"/>
                <w:szCs w:val="26"/>
                <w:rtl/>
                <w:lang w:bidi="ar-EG"/>
              </w:rPr>
              <w:t>الفصل بين استخدام الموارد والآثار البيئية</w:t>
            </w:r>
            <w:r w:rsidR="00F42888" w:rsidRPr="00F47F9A">
              <w:rPr>
                <w:rFonts w:cs="Traditional Arabic"/>
                <w:sz w:val="26"/>
                <w:szCs w:val="26"/>
                <w:rtl/>
                <w:lang w:bidi="ar-EG"/>
              </w:rPr>
              <w:t xml:space="preserve"> </w:t>
            </w:r>
            <w:r w:rsidR="00F42888" w:rsidRPr="00F47F9A">
              <w:rPr>
                <w:rFonts w:cs="Traditional Arabic" w:hint="cs"/>
                <w:sz w:val="26"/>
                <w:szCs w:val="26"/>
                <w:rtl/>
                <w:lang w:bidi="ar-EG"/>
              </w:rPr>
              <w:t>وتغيير</w:t>
            </w:r>
            <w:r w:rsidR="00F42888" w:rsidRPr="00F47F9A">
              <w:rPr>
                <w:rFonts w:cs="Traditional Arabic"/>
                <w:sz w:val="26"/>
                <w:szCs w:val="26"/>
                <w:rtl/>
                <w:lang w:bidi="ar-EG"/>
              </w:rPr>
              <w:t xml:space="preserve"> </w:t>
            </w:r>
            <w:r w:rsidR="00F42888" w:rsidRPr="00F47F9A">
              <w:rPr>
                <w:rFonts w:cs="Traditional Arabic" w:hint="cs"/>
                <w:sz w:val="26"/>
                <w:szCs w:val="26"/>
                <w:rtl/>
                <w:lang w:bidi="ar-EG"/>
              </w:rPr>
              <w:t>أنماط</w:t>
            </w:r>
            <w:r w:rsidR="00F42888" w:rsidRPr="00F47F9A">
              <w:rPr>
                <w:rFonts w:cs="Traditional Arabic"/>
                <w:sz w:val="26"/>
                <w:szCs w:val="26"/>
                <w:rtl/>
                <w:lang w:bidi="ar-EG"/>
              </w:rPr>
              <w:t xml:space="preserve"> </w:t>
            </w:r>
            <w:r w:rsidR="00F42888" w:rsidRPr="00F47F9A">
              <w:rPr>
                <w:rFonts w:cs="Traditional Arabic" w:hint="cs"/>
                <w:sz w:val="26"/>
                <w:szCs w:val="26"/>
                <w:rtl/>
                <w:lang w:bidi="ar-EG"/>
              </w:rPr>
              <w:t>الحياة</w:t>
            </w:r>
          </w:p>
          <w:p w:rsidR="00342A38" w:rsidRPr="00F47F9A" w:rsidRDefault="00342A38" w:rsidP="000F528A">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Pr="00F47F9A">
              <w:rPr>
                <w:rFonts w:cs="Traditional Arabic" w:hint="cs"/>
                <w:sz w:val="26"/>
                <w:szCs w:val="26"/>
                <w:rtl/>
                <w:lang w:bidi="ar-EG"/>
              </w:rPr>
              <w:t>إزالة السُ</w:t>
            </w:r>
            <w:r w:rsidR="00FA04FB" w:rsidRPr="00F47F9A">
              <w:rPr>
                <w:rFonts w:cs="Traditional Arabic" w:hint="cs"/>
                <w:sz w:val="26"/>
                <w:szCs w:val="26"/>
                <w:rtl/>
                <w:lang w:bidi="ar-EG"/>
              </w:rPr>
              <w:t>م</w:t>
            </w:r>
            <w:r w:rsidR="00F42888" w:rsidRPr="00F47F9A">
              <w:rPr>
                <w:rFonts w:cs="Traditional Arabic" w:hint="cs"/>
                <w:sz w:val="26"/>
                <w:szCs w:val="26"/>
                <w:rtl/>
                <w:lang w:bidi="ar-EG"/>
              </w:rPr>
              <w:t>وم</w:t>
            </w:r>
          </w:p>
          <w:p w:rsidR="00342A38" w:rsidRPr="00F47F9A" w:rsidRDefault="00342A38" w:rsidP="000F528A">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Pr="00F47F9A">
              <w:rPr>
                <w:rFonts w:cs="Traditional Arabic" w:hint="cs"/>
                <w:sz w:val="26"/>
                <w:szCs w:val="26"/>
                <w:rtl/>
                <w:lang w:bidi="ar-EG"/>
              </w:rPr>
              <w:t>إزالة الكربون</w:t>
            </w:r>
          </w:p>
          <w:p w:rsidR="00342A38" w:rsidRPr="00F47F9A" w:rsidRDefault="00342A38" w:rsidP="00046A19">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Pr="00F47F9A">
              <w:rPr>
                <w:rFonts w:cs="Traditional Arabic" w:hint="cs"/>
                <w:sz w:val="26"/>
                <w:szCs w:val="26"/>
                <w:rtl/>
                <w:lang w:bidi="ar-EG"/>
              </w:rPr>
              <w:t xml:space="preserve">تعزيز </w:t>
            </w:r>
            <w:r w:rsidR="00F42888" w:rsidRPr="00F47F9A">
              <w:rPr>
                <w:rFonts w:cs="Traditional Arabic" w:hint="cs"/>
                <w:sz w:val="26"/>
                <w:szCs w:val="26"/>
                <w:rtl/>
                <w:lang w:bidi="ar-EG"/>
              </w:rPr>
              <w:t xml:space="preserve">قدرة </w:t>
            </w:r>
            <w:r w:rsidRPr="00F47F9A">
              <w:rPr>
                <w:rFonts w:cs="Traditional Arabic" w:hint="cs"/>
                <w:sz w:val="26"/>
                <w:szCs w:val="26"/>
                <w:rtl/>
                <w:lang w:bidi="ar-EG"/>
              </w:rPr>
              <w:t>النظم الإيكولوجي</w:t>
            </w:r>
            <w:r w:rsidR="00F42888" w:rsidRPr="00F47F9A">
              <w:rPr>
                <w:rFonts w:cs="Traditional Arabic" w:hint="cs"/>
                <w:sz w:val="26"/>
                <w:szCs w:val="26"/>
                <w:rtl/>
                <w:lang w:bidi="ar-EG"/>
              </w:rPr>
              <w:t>ة على الصمود</w:t>
            </w:r>
          </w:p>
          <w:p w:rsidR="00342A38" w:rsidRPr="00F47F9A" w:rsidRDefault="00342A38" w:rsidP="00046A19">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00F42888" w:rsidRPr="00F47F9A">
              <w:rPr>
                <w:rFonts w:cs="Traditional Arabic" w:hint="cs"/>
                <w:sz w:val="26"/>
                <w:szCs w:val="26"/>
                <w:rtl/>
                <w:lang w:bidi="ar-EG"/>
              </w:rPr>
              <w:t xml:space="preserve">القياس </w:t>
            </w:r>
            <w:r w:rsidRPr="00F47F9A">
              <w:rPr>
                <w:rFonts w:cs="Traditional Arabic" w:hint="cs"/>
                <w:sz w:val="26"/>
                <w:szCs w:val="26"/>
                <w:rtl/>
                <w:lang w:bidi="ar-EG"/>
              </w:rPr>
              <w:t>والرصد</w:t>
            </w:r>
          </w:p>
          <w:p w:rsidR="00342A38" w:rsidRPr="00F47F9A" w:rsidRDefault="00342A38" w:rsidP="00200F5B">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00F42888" w:rsidRPr="00F47F9A">
              <w:rPr>
                <w:rFonts w:cs="Traditional Arabic" w:hint="cs"/>
                <w:sz w:val="26"/>
                <w:szCs w:val="26"/>
                <w:rtl/>
                <w:lang w:bidi="ar-EG"/>
              </w:rPr>
              <w:t>التواصل والتثقيف</w:t>
            </w:r>
          </w:p>
          <w:p w:rsidR="00342A38" w:rsidRPr="00F47F9A" w:rsidRDefault="00342A38" w:rsidP="000F528A">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00F42888" w:rsidRPr="00F47F9A">
              <w:rPr>
                <w:rFonts w:cs="Traditional Arabic" w:hint="cs"/>
                <w:sz w:val="26"/>
                <w:szCs w:val="26"/>
                <w:rtl/>
                <w:lang w:bidi="ar-EG"/>
              </w:rPr>
              <w:t xml:space="preserve">إقامة </w:t>
            </w:r>
            <w:r w:rsidRPr="00F47F9A">
              <w:rPr>
                <w:rFonts w:cs="Traditional Arabic" w:hint="cs"/>
                <w:sz w:val="26"/>
                <w:szCs w:val="26"/>
                <w:rtl/>
                <w:lang w:bidi="ar-EG"/>
              </w:rPr>
              <w:t>الشراك</w:t>
            </w:r>
            <w:r w:rsidR="00F42888" w:rsidRPr="00F47F9A">
              <w:rPr>
                <w:rFonts w:cs="Traditional Arabic" w:hint="cs"/>
                <w:sz w:val="26"/>
                <w:szCs w:val="26"/>
                <w:rtl/>
                <w:lang w:bidi="ar-EG"/>
              </w:rPr>
              <w:t>ات</w:t>
            </w:r>
          </w:p>
          <w:p w:rsidR="00342A38" w:rsidRPr="00F47F9A" w:rsidRDefault="00342A38" w:rsidP="00046A19">
            <w:pPr>
              <w:bidi/>
              <w:spacing w:after="0" w:line="320" w:lineRule="exact"/>
              <w:ind w:left="510" w:hanging="510"/>
              <w:jc w:val="both"/>
              <w:rPr>
                <w:rFonts w:cs="Traditional Arabic"/>
                <w:sz w:val="26"/>
                <w:szCs w:val="26"/>
                <w:rtl/>
                <w:lang w:bidi="ar-EG"/>
              </w:rPr>
            </w:pPr>
            <w:r w:rsidRPr="00F47F9A">
              <w:rPr>
                <w:rFonts w:cs="Traditional Arabic" w:hint="cs"/>
                <w:sz w:val="26"/>
                <w:szCs w:val="26"/>
                <w:rtl/>
                <w:lang w:bidi="ar-EG"/>
              </w:rPr>
              <w:t>•</w:t>
            </w:r>
            <w:r w:rsidRPr="00F47F9A">
              <w:rPr>
                <w:rFonts w:cs="Traditional Arabic"/>
                <w:sz w:val="26"/>
                <w:szCs w:val="26"/>
                <w:rtl/>
                <w:lang w:bidi="ar-EG"/>
              </w:rPr>
              <w:tab/>
            </w:r>
            <w:r w:rsidR="00F42888" w:rsidRPr="00F47F9A">
              <w:rPr>
                <w:rFonts w:cs="Traditional Arabic" w:hint="cs"/>
                <w:sz w:val="26"/>
                <w:szCs w:val="26"/>
                <w:rtl/>
                <w:lang w:bidi="ar-EG"/>
              </w:rPr>
              <w:t xml:space="preserve">الإدارة </w:t>
            </w:r>
            <w:r w:rsidRPr="00F47F9A">
              <w:rPr>
                <w:rFonts w:cs="Traditional Arabic" w:hint="cs"/>
                <w:sz w:val="26"/>
                <w:szCs w:val="26"/>
                <w:rtl/>
                <w:lang w:bidi="ar-EG"/>
              </w:rPr>
              <w:t>المعزّزة</w:t>
            </w:r>
          </w:p>
          <w:p w:rsidR="00342A38" w:rsidRPr="0041372F" w:rsidRDefault="00342A38" w:rsidP="000F528A">
            <w:pPr>
              <w:bidi/>
              <w:spacing w:after="0" w:line="320" w:lineRule="exact"/>
              <w:ind w:left="510" w:hanging="510"/>
              <w:jc w:val="both"/>
              <w:rPr>
                <w:rFonts w:cs="Traditional Arabic"/>
                <w:sz w:val="20"/>
                <w:rtl/>
                <w:lang w:bidi="ar-EG"/>
              </w:rPr>
            </w:pPr>
            <w:r w:rsidRPr="00F47F9A">
              <w:rPr>
                <w:rFonts w:cs="Traditional Arabic" w:hint="cs"/>
                <w:sz w:val="26"/>
                <w:szCs w:val="26"/>
                <w:rtl/>
                <w:lang w:bidi="ar-EG"/>
              </w:rPr>
              <w:t>•</w:t>
            </w:r>
            <w:r w:rsidRPr="00F47F9A">
              <w:rPr>
                <w:rFonts w:cs="Traditional Arabic"/>
                <w:sz w:val="26"/>
                <w:szCs w:val="26"/>
                <w:rtl/>
                <w:lang w:bidi="ar-EG"/>
              </w:rPr>
              <w:tab/>
            </w:r>
            <w:r w:rsidRPr="00F47F9A">
              <w:rPr>
                <w:rFonts w:cs="Traditional Arabic" w:hint="cs"/>
                <w:sz w:val="26"/>
                <w:szCs w:val="26"/>
                <w:rtl/>
                <w:lang w:bidi="ar-EG"/>
              </w:rPr>
              <w:t>السياسات المتكاملة</w:t>
            </w:r>
          </w:p>
        </w:tc>
        <w:tc>
          <w:tcPr>
            <w:tcW w:w="3651" w:type="dxa"/>
          </w:tcPr>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Decouple and change lifestyles</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Detoxify</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Decarbonize</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Enhance ecosystem resilience</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Measure and monitor</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Communicate and educate</w:t>
            </w:r>
          </w:p>
          <w:p w:rsidR="00342A38"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color w:val="auto"/>
                <w:sz w:val="18"/>
                <w:szCs w:val="18"/>
                <w:lang w:val="en-GB"/>
              </w:rPr>
            </w:pPr>
            <w:r w:rsidRPr="00F47F9A">
              <w:rPr>
                <w:rFonts w:asciiTheme="majorBidi" w:hAnsiTheme="majorBidi" w:cstheme="majorBidi"/>
                <w:color w:val="auto"/>
                <w:sz w:val="18"/>
                <w:szCs w:val="18"/>
                <w:lang w:val="en-GB"/>
              </w:rPr>
              <w:t>Partner</w:t>
            </w:r>
          </w:p>
          <w:p w:rsidR="000F528A" w:rsidRPr="00F47F9A"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rFonts w:asciiTheme="majorBidi" w:hAnsiTheme="majorBidi" w:cstheme="majorBidi"/>
                <w:sz w:val="18"/>
                <w:szCs w:val="18"/>
                <w:lang w:bidi="ar-EG"/>
              </w:rPr>
            </w:pPr>
            <w:r w:rsidRPr="00F47F9A">
              <w:rPr>
                <w:rFonts w:asciiTheme="majorBidi" w:hAnsiTheme="majorBidi" w:cstheme="majorBidi"/>
                <w:color w:val="auto"/>
                <w:sz w:val="18"/>
                <w:szCs w:val="18"/>
                <w:lang w:val="en-GB"/>
              </w:rPr>
              <w:t>Strengthened governance</w:t>
            </w:r>
          </w:p>
          <w:p w:rsidR="00342A38" w:rsidRPr="0041372F" w:rsidRDefault="00342A38" w:rsidP="000F528A">
            <w:pPr>
              <w:pStyle w:val="MediumGrid1-Accent21"/>
              <w:numPr>
                <w:ilvl w:val="0"/>
                <w:numId w:val="16"/>
              </w:numPr>
              <w:pBdr>
                <w:top w:val="none" w:sz="0" w:space="0" w:color="auto"/>
                <w:left w:val="none" w:sz="0" w:space="0" w:color="auto"/>
                <w:bottom w:val="none" w:sz="0" w:space="0" w:color="auto"/>
                <w:right w:val="none" w:sz="0" w:space="0" w:color="auto"/>
                <w:bar w:val="none" w:sz="0" w:color="auto"/>
              </w:pBdr>
              <w:bidi/>
              <w:spacing w:after="0" w:line="320" w:lineRule="exact"/>
              <w:ind w:left="367" w:hanging="367"/>
              <w:jc w:val="both"/>
              <w:rPr>
                <w:sz w:val="20"/>
                <w:rtl/>
                <w:lang w:bidi="ar-EG"/>
              </w:rPr>
            </w:pPr>
            <w:r w:rsidRPr="00F47F9A">
              <w:rPr>
                <w:rFonts w:asciiTheme="majorBidi" w:hAnsiTheme="majorBidi" w:cstheme="majorBidi"/>
                <w:sz w:val="18"/>
                <w:szCs w:val="18"/>
                <w:lang w:val="en-GB"/>
              </w:rPr>
              <w:t>Integrated policies</w:t>
            </w:r>
          </w:p>
        </w:tc>
      </w:tr>
    </w:tbl>
    <w:p w:rsidR="00342A38" w:rsidRPr="00F27164" w:rsidRDefault="00E0429F" w:rsidP="00046A19">
      <w:pPr>
        <w:bidi/>
        <w:spacing w:before="240" w:after="120" w:line="400" w:lineRule="exact"/>
        <w:ind w:left="1134"/>
        <w:jc w:val="both"/>
        <w:rPr>
          <w:rFonts w:cs="Traditional Arabic"/>
          <w:sz w:val="20"/>
          <w:rtl/>
          <w:lang w:bidi="ar-EG"/>
        </w:rPr>
      </w:pPr>
      <w:r>
        <w:rPr>
          <w:rFonts w:cs="Traditional Arabic" w:hint="cs"/>
          <w:sz w:val="20"/>
          <w:rtl/>
          <w:lang w:bidi="ar-EG"/>
        </w:rPr>
        <w:t xml:space="preserve">وتُبرز فيما يلي </w:t>
      </w:r>
      <w:r w:rsidR="00342A38" w:rsidRPr="00F27164">
        <w:rPr>
          <w:rFonts w:cs="Traditional Arabic" w:hint="cs"/>
          <w:sz w:val="20"/>
          <w:rtl/>
          <w:lang w:bidi="ar-EG"/>
        </w:rPr>
        <w:t>الاستراتيجيات الخمس الشاملة للاقتصاد من أجل دعم هذه الإجراءات. ويُلخِّص المرفق أنشطة برنامج الأمم المتحدة الجارية وأنشطته الإضافية المقترحة لمعالجة ال</w:t>
      </w:r>
      <w:r>
        <w:rPr>
          <w:rFonts w:cs="Traditional Arabic" w:hint="cs"/>
          <w:sz w:val="20"/>
          <w:rtl/>
          <w:lang w:bidi="ar-EG"/>
        </w:rPr>
        <w:t>صلات</w:t>
      </w:r>
      <w:r w:rsidR="00342A38" w:rsidRPr="00F27164">
        <w:rPr>
          <w:rFonts w:cs="Traditional Arabic" w:hint="cs"/>
          <w:sz w:val="20"/>
          <w:rtl/>
          <w:lang w:bidi="ar-EG"/>
        </w:rPr>
        <w:t xml:space="preserve"> الخمس الرئيسية </w:t>
      </w:r>
      <w:r>
        <w:rPr>
          <w:rFonts w:cs="Traditional Arabic" w:hint="cs"/>
          <w:sz w:val="20"/>
          <w:rtl/>
          <w:lang w:bidi="ar-EG"/>
        </w:rPr>
        <w:t>بين ا</w:t>
      </w:r>
      <w:r w:rsidR="00342A38" w:rsidRPr="00F27164">
        <w:rPr>
          <w:rFonts w:cs="Traditional Arabic" w:hint="cs"/>
          <w:sz w:val="20"/>
          <w:rtl/>
          <w:lang w:bidi="ar-EG"/>
        </w:rPr>
        <w:t>لبيئة والصحة.</w:t>
      </w:r>
    </w:p>
    <w:p w:rsidR="000F528A" w:rsidRDefault="000F528A">
      <w:pPr>
        <w:rPr>
          <w:rFonts w:ascii="Traditional Arabic" w:eastAsia="SimSun" w:hAnsi="Traditional Arabic" w:cs="Traditional Arabic"/>
          <w:sz w:val="20"/>
          <w:rtl/>
          <w:lang w:val="en-GB" w:eastAsia="zh-TW"/>
        </w:rPr>
      </w:pPr>
      <w:r>
        <w:rPr>
          <w:rFonts w:ascii="Traditional Arabic" w:eastAsia="SimSun" w:hAnsi="Traditional Arabic" w:cs="Traditional Arabic"/>
          <w:sz w:val="20"/>
          <w:rtl/>
          <w:lang w:val="en-GB" w:eastAsia="zh-TW"/>
        </w:rPr>
        <w:br w:type="page"/>
      </w:r>
    </w:p>
    <w:p w:rsidR="00835E7C" w:rsidRPr="00A142AB" w:rsidRDefault="00835E7C" w:rsidP="00835E7C">
      <w:pPr>
        <w:tabs>
          <w:tab w:val="left" w:pos="1797"/>
        </w:tabs>
        <w:bidi/>
        <w:spacing w:after="120" w:line="400" w:lineRule="exact"/>
        <w:ind w:left="1134"/>
        <w:jc w:val="both"/>
        <w:rPr>
          <w:rFonts w:cs="Traditional Arabic"/>
          <w:b/>
          <w:bCs/>
          <w:sz w:val="18"/>
          <w:rtl/>
          <w:lang w:val="en-CA" w:bidi="ar-EG"/>
        </w:rPr>
      </w:pPr>
      <w:r w:rsidRPr="00A142AB">
        <w:rPr>
          <w:rFonts w:cs="Traditional Arabic" w:hint="cs"/>
          <w:b/>
          <w:bCs/>
          <w:sz w:val="18"/>
          <w:rtl/>
          <w:lang w:bidi="ar-EG"/>
        </w:rPr>
        <w:t xml:space="preserve">تعزيز </w:t>
      </w:r>
      <w:r>
        <w:rPr>
          <w:rFonts w:cs="Traditional Arabic" w:hint="cs"/>
          <w:b/>
          <w:bCs/>
          <w:sz w:val="18"/>
          <w:rtl/>
          <w:lang w:bidi="ar-EG"/>
        </w:rPr>
        <w:t>الإدارة</w:t>
      </w:r>
      <w:r w:rsidRPr="00A142AB">
        <w:rPr>
          <w:rFonts w:cs="Traditional Arabic" w:hint="cs"/>
          <w:b/>
          <w:bCs/>
          <w:sz w:val="18"/>
          <w:rtl/>
          <w:lang w:bidi="ar-EG"/>
        </w:rPr>
        <w:t xml:space="preserve"> البيئية حول </w:t>
      </w:r>
      <w:r w:rsidRPr="00A142AB">
        <w:rPr>
          <w:rFonts w:cs="Traditional Arabic" w:hint="cs"/>
          <w:b/>
          <w:bCs/>
          <w:sz w:val="18"/>
          <w:rtl/>
          <w:lang w:val="en-CA" w:bidi="ar-EG"/>
        </w:rPr>
        <w:t>ال</w:t>
      </w:r>
      <w:r w:rsidR="00E0429F">
        <w:rPr>
          <w:rFonts w:cs="Traditional Arabic" w:hint="cs"/>
          <w:b/>
          <w:bCs/>
          <w:sz w:val="18"/>
          <w:rtl/>
          <w:lang w:val="en-CA" w:bidi="ar-EG"/>
        </w:rPr>
        <w:t>صلة</w:t>
      </w:r>
      <w:r w:rsidRPr="00A142AB">
        <w:rPr>
          <w:rFonts w:cs="Traditional Arabic" w:hint="cs"/>
          <w:b/>
          <w:bCs/>
          <w:sz w:val="18"/>
          <w:rtl/>
          <w:lang w:val="en-CA" w:bidi="ar-EG"/>
        </w:rPr>
        <w:t xml:space="preserve"> بين البيئة والصحة على المستو</w:t>
      </w:r>
      <w:r w:rsidR="00E0429F">
        <w:rPr>
          <w:rFonts w:cs="Traditional Arabic" w:hint="cs"/>
          <w:b/>
          <w:bCs/>
          <w:sz w:val="18"/>
          <w:rtl/>
          <w:lang w:val="en-CA" w:bidi="ar-EG"/>
        </w:rPr>
        <w:t>يات</w:t>
      </w:r>
      <w:r w:rsidRPr="00A142AB">
        <w:rPr>
          <w:rFonts w:cs="Traditional Arabic" w:hint="cs"/>
          <w:b/>
          <w:bCs/>
          <w:sz w:val="18"/>
          <w:rtl/>
          <w:lang w:val="en-CA" w:bidi="ar-EG"/>
        </w:rPr>
        <w:t xml:space="preserve"> العالمي والإقليمي والوطني</w:t>
      </w:r>
      <w:r>
        <w:rPr>
          <w:rFonts w:cs="Traditional Arabic" w:hint="cs"/>
          <w:b/>
          <w:bCs/>
          <w:sz w:val="18"/>
          <w:rtl/>
          <w:lang w:val="en-CA" w:bidi="ar-EG"/>
        </w:rPr>
        <w:t xml:space="preserve"> والمحلي</w:t>
      </w:r>
    </w:p>
    <w:p w:rsidR="00835E7C" w:rsidRPr="00A142AB" w:rsidRDefault="00E66F83" w:rsidP="00D86E8B">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اعتُرف </w:t>
      </w:r>
      <w:r w:rsidR="00835E7C" w:rsidRPr="00A142AB">
        <w:rPr>
          <w:rFonts w:cs="Traditional Arabic" w:hint="cs"/>
          <w:sz w:val="18"/>
          <w:rtl/>
          <w:lang w:val="en-CA" w:bidi="ar-EG"/>
        </w:rPr>
        <w:t xml:space="preserve">بالصلة بين </w:t>
      </w:r>
      <w:r w:rsidR="00835E7C" w:rsidRPr="00A142AB">
        <w:rPr>
          <w:rFonts w:cs="Traditional Arabic"/>
          <w:sz w:val="18"/>
          <w:rtl/>
          <w:lang w:val="en-CA" w:bidi="ar-EG"/>
        </w:rPr>
        <w:t>البيئة والصحة في عدد من معاهدات الأمم المتحدة لحقوق الإنسان</w:t>
      </w:r>
      <w:r w:rsidR="00835E7C" w:rsidRPr="003D4E8A">
        <w:rPr>
          <w:rFonts w:cs="Traditional Arabic" w:hint="cs"/>
          <w:sz w:val="18"/>
          <w:vertAlign w:val="superscript"/>
          <w:rtl/>
          <w:lang w:val="en-CA" w:bidi="ar-EG"/>
        </w:rPr>
        <w:t>(</w:t>
      </w:r>
      <w:r w:rsidR="00200F5B">
        <w:rPr>
          <w:rStyle w:val="FootnoteReference"/>
          <w:rFonts w:cs="Traditional Arabic"/>
          <w:sz w:val="18"/>
          <w:rtl/>
          <w:lang w:val="en-CA" w:bidi="ar-EG"/>
        </w:rPr>
        <w:footnoteReference w:id="112"/>
      </w:r>
      <w:r w:rsidR="00835E7C" w:rsidRPr="003D4E8A">
        <w:rPr>
          <w:rFonts w:cs="Traditional Arabic" w:hint="cs"/>
          <w:sz w:val="18"/>
          <w:vertAlign w:val="superscript"/>
          <w:rtl/>
          <w:lang w:val="en-CA" w:bidi="ar-EG"/>
        </w:rPr>
        <w:t>)</w:t>
      </w:r>
      <w:r w:rsidR="00E0429F">
        <w:rPr>
          <w:rFonts w:cs="Traditional Arabic" w:hint="cs"/>
          <w:sz w:val="18"/>
          <w:rtl/>
          <w:lang w:val="en-CA" w:bidi="ar-EG"/>
        </w:rPr>
        <w:t xml:space="preserve">. </w:t>
      </w:r>
      <w:r w:rsidR="00835E7C" w:rsidRPr="00A142AB">
        <w:rPr>
          <w:rFonts w:cs="Traditional Arabic"/>
          <w:sz w:val="18"/>
          <w:rtl/>
          <w:lang w:val="en-CA" w:bidi="ar-EG"/>
        </w:rPr>
        <w:t xml:space="preserve">وبالإضافة إلى ذلك، </w:t>
      </w:r>
      <w:r w:rsidR="00835E7C">
        <w:rPr>
          <w:rFonts w:cs="Traditional Arabic" w:hint="cs"/>
          <w:sz w:val="18"/>
          <w:rtl/>
          <w:lang w:val="en-CA" w:bidi="ar-EG"/>
        </w:rPr>
        <w:t xml:space="preserve">أدرج </w:t>
      </w:r>
      <w:r w:rsidR="00835E7C" w:rsidRPr="00A142AB">
        <w:rPr>
          <w:rFonts w:cs="Traditional Arabic"/>
          <w:sz w:val="18"/>
          <w:rtl/>
          <w:lang w:val="en-CA" w:bidi="ar-EG"/>
        </w:rPr>
        <w:t>الحق في بيئة نظيفة</w:t>
      </w:r>
      <w:r w:rsidR="00835E7C" w:rsidRPr="003D4E8A">
        <w:rPr>
          <w:rFonts w:cs="Traditional Arabic" w:hint="cs"/>
          <w:sz w:val="18"/>
          <w:vertAlign w:val="superscript"/>
          <w:rtl/>
          <w:lang w:val="en-CA" w:bidi="ar-EG"/>
        </w:rPr>
        <w:t>(</w:t>
      </w:r>
      <w:r w:rsidR="00835E7C">
        <w:rPr>
          <w:rStyle w:val="FootnoteReference"/>
          <w:rFonts w:cs="Traditional Arabic"/>
          <w:sz w:val="18"/>
          <w:rtl/>
          <w:lang w:val="en-CA" w:bidi="ar-EG"/>
        </w:rPr>
        <w:footnoteReference w:id="113"/>
      </w:r>
      <w:r w:rsidR="00835E7C" w:rsidRPr="003D4E8A">
        <w:rPr>
          <w:rFonts w:cs="Traditional Arabic" w:hint="cs"/>
          <w:sz w:val="18"/>
          <w:vertAlign w:val="superscript"/>
          <w:rtl/>
          <w:lang w:val="en-CA" w:bidi="ar-EG"/>
        </w:rPr>
        <w:t>)</w:t>
      </w:r>
      <w:r w:rsidR="00835E7C" w:rsidRPr="00A142AB">
        <w:rPr>
          <w:rFonts w:cs="Traditional Arabic"/>
          <w:sz w:val="18"/>
          <w:rtl/>
          <w:lang w:val="en-CA" w:bidi="ar-EG"/>
        </w:rPr>
        <w:t xml:space="preserve"> وصحية صراحة في العديد من الاتفاقات الإقليمية لحقوق الإنسان</w:t>
      </w:r>
      <w:r w:rsidR="00835E7C" w:rsidRPr="00133A15">
        <w:rPr>
          <w:rFonts w:cs="Traditional Arabic"/>
          <w:sz w:val="18"/>
          <w:rtl/>
          <w:lang w:val="en-CA" w:bidi="ar-EG"/>
        </w:rPr>
        <w:t xml:space="preserve"> </w:t>
      </w:r>
      <w:r w:rsidR="00835E7C" w:rsidRPr="00A142AB">
        <w:rPr>
          <w:rFonts w:cs="Traditional Arabic"/>
          <w:sz w:val="18"/>
          <w:rtl/>
          <w:lang w:val="en-CA" w:bidi="ar-EG"/>
        </w:rPr>
        <w:t xml:space="preserve">وأكثر من 100 </w:t>
      </w:r>
      <w:r w:rsidR="00835E7C">
        <w:rPr>
          <w:rFonts w:cs="Traditional Arabic" w:hint="cs"/>
          <w:sz w:val="18"/>
          <w:rtl/>
          <w:lang w:val="en-CA" w:bidi="ar-EG"/>
        </w:rPr>
        <w:t xml:space="preserve">دستور </w:t>
      </w:r>
      <w:r w:rsidR="00835E7C" w:rsidRPr="00A142AB">
        <w:rPr>
          <w:rFonts w:cs="Traditional Arabic"/>
          <w:sz w:val="18"/>
          <w:rtl/>
          <w:lang w:val="en-CA" w:bidi="ar-EG"/>
        </w:rPr>
        <w:t>وطني</w:t>
      </w:r>
      <w:r w:rsidR="00835E7C">
        <w:rPr>
          <w:rFonts w:cs="Traditional Arabic" w:hint="cs"/>
          <w:sz w:val="18"/>
          <w:rtl/>
          <w:lang w:val="en-CA" w:bidi="ar-EG"/>
        </w:rPr>
        <w:t xml:space="preserve"> </w:t>
      </w:r>
      <w:r w:rsidR="00835E7C">
        <w:rPr>
          <w:rFonts w:cs="Traditional Arabic"/>
          <w:sz w:val="18"/>
          <w:rtl/>
          <w:lang w:val="en-CA" w:bidi="ar-EG"/>
        </w:rPr>
        <w:t>أو ف</w:t>
      </w:r>
      <w:r w:rsidR="00835E7C">
        <w:rPr>
          <w:rFonts w:cs="Traditional Arabic" w:hint="cs"/>
          <w:sz w:val="18"/>
          <w:rtl/>
          <w:lang w:val="en-CA" w:bidi="ar-EG"/>
        </w:rPr>
        <w:t>ُ</w:t>
      </w:r>
      <w:r w:rsidR="00835E7C">
        <w:rPr>
          <w:rFonts w:cs="Traditional Arabic"/>
          <w:sz w:val="18"/>
          <w:rtl/>
          <w:lang w:val="en-CA" w:bidi="ar-EG"/>
        </w:rPr>
        <w:t>سر على أنه عنصر أساسي</w:t>
      </w:r>
      <w:r w:rsidR="00835E7C">
        <w:rPr>
          <w:rFonts w:cs="Traditional Arabic" w:hint="cs"/>
          <w:sz w:val="18"/>
          <w:rtl/>
          <w:lang w:val="en-CA" w:bidi="ar-EG"/>
        </w:rPr>
        <w:t xml:space="preserve"> منها</w:t>
      </w:r>
      <w:r w:rsidR="00835E7C" w:rsidRPr="00A142AB">
        <w:rPr>
          <w:rFonts w:cs="Traditional Arabic"/>
          <w:sz w:val="18"/>
          <w:rtl/>
          <w:lang w:val="en-CA" w:bidi="ar-EG"/>
        </w:rPr>
        <w:t>، مما أدى إلى مشاركة أكبر في صنع القرار والمساءلة</w:t>
      </w:r>
      <w:r w:rsidR="00835E7C">
        <w:rPr>
          <w:rFonts w:cs="Traditional Arabic" w:hint="cs"/>
          <w:sz w:val="18"/>
          <w:rtl/>
          <w:lang w:val="en-CA" w:bidi="ar-EG"/>
        </w:rPr>
        <w:t xml:space="preserve"> في مجال البيئة</w:t>
      </w:r>
      <w:r w:rsidR="00835E7C" w:rsidRPr="00A142AB">
        <w:rPr>
          <w:rFonts w:cs="Traditional Arabic"/>
          <w:sz w:val="18"/>
          <w:rtl/>
          <w:lang w:val="en-CA" w:bidi="ar-EG"/>
        </w:rPr>
        <w:t xml:space="preserve">. </w:t>
      </w:r>
      <w:r w:rsidR="00835E7C">
        <w:rPr>
          <w:rFonts w:cs="Traditional Arabic" w:hint="cs"/>
          <w:sz w:val="18"/>
          <w:rtl/>
          <w:lang w:val="en-CA" w:bidi="ar-EG"/>
        </w:rPr>
        <w:t xml:space="preserve">ويشتمل </w:t>
      </w:r>
      <w:r w:rsidR="00835E7C" w:rsidRPr="00A142AB">
        <w:rPr>
          <w:rFonts w:cs="Traditional Arabic"/>
          <w:sz w:val="18"/>
          <w:rtl/>
          <w:lang w:val="en-CA" w:bidi="ar-EG"/>
        </w:rPr>
        <w:t>اتفاق باريس بشأن تغير المناخ في ديباجته</w:t>
      </w:r>
      <w:r w:rsidR="00835E7C">
        <w:rPr>
          <w:rFonts w:cs="Traditional Arabic" w:hint="cs"/>
          <w:sz w:val="18"/>
          <w:rtl/>
          <w:lang w:val="en-CA" w:bidi="ar-EG"/>
        </w:rPr>
        <w:t xml:space="preserve"> على إشارة</w:t>
      </w:r>
      <w:r w:rsidR="00835E7C" w:rsidRPr="00A142AB">
        <w:rPr>
          <w:rFonts w:cs="Traditional Arabic"/>
          <w:sz w:val="18"/>
          <w:rtl/>
          <w:lang w:val="en-CA" w:bidi="ar-EG"/>
        </w:rPr>
        <w:t xml:space="preserve"> مرجع</w:t>
      </w:r>
      <w:r w:rsidR="00835E7C">
        <w:rPr>
          <w:rFonts w:cs="Traditional Arabic" w:hint="cs"/>
          <w:sz w:val="18"/>
          <w:rtl/>
          <w:lang w:val="en-CA" w:bidi="ar-EG"/>
        </w:rPr>
        <w:t>ية</w:t>
      </w:r>
      <w:r w:rsidR="00835E7C" w:rsidRPr="00A142AB">
        <w:rPr>
          <w:rFonts w:cs="Traditional Arabic"/>
          <w:sz w:val="18"/>
          <w:rtl/>
          <w:lang w:val="en-CA" w:bidi="ar-EG"/>
        </w:rPr>
        <w:t xml:space="preserve"> إلى حقوق الإنسان، بما في ذلك الحق في ال</w:t>
      </w:r>
      <w:r w:rsidR="00835E7C">
        <w:rPr>
          <w:rFonts w:cs="Traditional Arabic"/>
          <w:sz w:val="18"/>
          <w:rtl/>
          <w:lang w:val="en-CA" w:bidi="ar-EG"/>
        </w:rPr>
        <w:t>صحة</w:t>
      </w:r>
      <w:r w:rsidR="00835E7C" w:rsidRPr="00A142AB">
        <w:rPr>
          <w:rFonts w:cs="Traditional Arabic"/>
          <w:sz w:val="18"/>
          <w:rtl/>
          <w:lang w:val="en-CA" w:bidi="ar-EG"/>
        </w:rPr>
        <w:t>.</w:t>
      </w:r>
    </w:p>
    <w:p w:rsidR="00835E7C" w:rsidRPr="00A142AB" w:rsidRDefault="00835E7C" w:rsidP="001E0430">
      <w:pPr>
        <w:tabs>
          <w:tab w:val="left" w:pos="1797"/>
        </w:tabs>
        <w:bidi/>
        <w:spacing w:after="120" w:line="400" w:lineRule="exact"/>
        <w:ind w:left="1134"/>
        <w:jc w:val="both"/>
        <w:rPr>
          <w:rFonts w:cs="Traditional Arabic"/>
          <w:sz w:val="18"/>
          <w:lang w:val="en-CA" w:bidi="ar-EG"/>
        </w:rPr>
      </w:pPr>
      <w:r>
        <w:rPr>
          <w:rFonts w:cs="Traditional Arabic"/>
          <w:sz w:val="18"/>
          <w:rtl/>
          <w:lang w:val="en-CA" w:bidi="ar-EG"/>
        </w:rPr>
        <w:t xml:space="preserve">وعلى الصعيد العالمي، </w:t>
      </w:r>
      <w:r w:rsidRPr="00A142AB">
        <w:rPr>
          <w:rFonts w:cs="Traditional Arabic"/>
          <w:sz w:val="18"/>
          <w:rtl/>
          <w:lang w:val="en-CA" w:bidi="ar-EG"/>
        </w:rPr>
        <w:t xml:space="preserve">دخلت </w:t>
      </w:r>
      <w:r w:rsidRPr="00133A15">
        <w:rPr>
          <w:rFonts w:cs="Traditional Arabic"/>
          <w:i/>
          <w:iCs/>
          <w:sz w:val="18"/>
          <w:rtl/>
          <w:lang w:val="en-CA" w:bidi="ar-EG"/>
        </w:rPr>
        <w:t>اللوائح الصحية الدولية</w:t>
      </w:r>
      <w:r w:rsidRPr="00A142AB">
        <w:rPr>
          <w:rFonts w:cs="Traditional Arabic"/>
          <w:sz w:val="18"/>
          <w:rtl/>
          <w:lang w:val="en-CA" w:bidi="ar-EG"/>
        </w:rPr>
        <w:t xml:space="preserve"> لمنظمة الصحة العالمية حيز التنفيذ في عام 2007 و</w:t>
      </w:r>
      <w:r>
        <w:rPr>
          <w:rFonts w:cs="Traditional Arabic" w:hint="cs"/>
          <w:sz w:val="18"/>
          <w:rtl/>
          <w:lang w:val="en-CA" w:bidi="ar-EG"/>
        </w:rPr>
        <w:t xml:space="preserve">هي </w:t>
      </w:r>
      <w:r w:rsidRPr="00A142AB">
        <w:rPr>
          <w:rFonts w:cs="Traditional Arabic"/>
          <w:sz w:val="18"/>
          <w:rtl/>
          <w:lang w:val="en-CA" w:bidi="ar-EG"/>
        </w:rPr>
        <w:t>ملزمة قانونا</w:t>
      </w:r>
      <w:r>
        <w:rPr>
          <w:rFonts w:cs="Traditional Arabic" w:hint="cs"/>
          <w:sz w:val="18"/>
          <w:rtl/>
          <w:lang w:val="en-CA" w:bidi="ar-EG"/>
        </w:rPr>
        <w:t>ً</w:t>
      </w:r>
      <w:r w:rsidRPr="00A142AB">
        <w:rPr>
          <w:rFonts w:cs="Traditional Arabic"/>
          <w:sz w:val="18"/>
          <w:rtl/>
          <w:lang w:val="en-CA" w:bidi="ar-EG"/>
        </w:rPr>
        <w:t xml:space="preserve"> للدول الأعضاء </w:t>
      </w:r>
      <w:r>
        <w:rPr>
          <w:rFonts w:cs="Traditional Arabic" w:hint="cs"/>
          <w:sz w:val="18"/>
          <w:rtl/>
          <w:lang w:val="en-CA" w:bidi="ar-EG"/>
        </w:rPr>
        <w:t xml:space="preserve">في </w:t>
      </w:r>
      <w:r w:rsidRPr="00A142AB">
        <w:rPr>
          <w:rFonts w:cs="Traditional Arabic"/>
          <w:sz w:val="18"/>
          <w:rtl/>
          <w:lang w:val="en-CA" w:bidi="ar-EG"/>
        </w:rPr>
        <w:t>منظمة الصحة العالمية</w:t>
      </w:r>
      <w:r>
        <w:rPr>
          <w:rFonts w:cs="Traditional Arabic" w:hint="cs"/>
          <w:sz w:val="18"/>
          <w:rtl/>
          <w:lang w:val="en-CA" w:bidi="ar-EG"/>
        </w:rPr>
        <w:t xml:space="preserve"> البالغ</w:t>
      </w:r>
      <w:r w:rsidR="00E66F83">
        <w:rPr>
          <w:rFonts w:cs="Traditional Arabic" w:hint="cs"/>
          <w:sz w:val="18"/>
          <w:rtl/>
          <w:lang w:val="en-CA" w:bidi="ar-EG"/>
        </w:rPr>
        <w:t xml:space="preserve"> عددها</w:t>
      </w:r>
      <w:r>
        <w:rPr>
          <w:rFonts w:cs="Traditional Arabic" w:hint="cs"/>
          <w:sz w:val="18"/>
          <w:rtl/>
          <w:lang w:val="en-CA" w:bidi="ar-EG"/>
        </w:rPr>
        <w:t xml:space="preserve"> 194 دولة</w:t>
      </w:r>
      <w:r w:rsidRPr="00A142AB">
        <w:rPr>
          <w:rFonts w:cs="Traditional Arabic"/>
          <w:sz w:val="18"/>
          <w:rtl/>
          <w:lang w:val="en-CA" w:bidi="ar-EG"/>
        </w:rPr>
        <w:t xml:space="preserve">. </w:t>
      </w:r>
      <w:r>
        <w:rPr>
          <w:rFonts w:cs="Traditional Arabic" w:hint="cs"/>
          <w:sz w:val="18"/>
          <w:rtl/>
          <w:lang w:val="en-CA" w:bidi="ar-EG"/>
        </w:rPr>
        <w:t>و</w:t>
      </w:r>
      <w:r w:rsidRPr="00A142AB">
        <w:rPr>
          <w:rFonts w:cs="Traditional Arabic"/>
          <w:sz w:val="18"/>
          <w:rtl/>
          <w:lang w:val="en-CA" w:bidi="ar-EG"/>
        </w:rPr>
        <w:t xml:space="preserve">من خلال المبادئ التوجيهية بشأن </w:t>
      </w:r>
      <w:r>
        <w:rPr>
          <w:rFonts w:cs="Traditional Arabic"/>
          <w:sz w:val="18"/>
          <w:rtl/>
          <w:lang w:val="en-CA" w:bidi="ar-EG"/>
        </w:rPr>
        <w:t>جودة الهواء</w:t>
      </w:r>
      <w:r w:rsidRPr="00A142AB">
        <w:rPr>
          <w:rFonts w:cs="Traditional Arabic"/>
          <w:sz w:val="18"/>
          <w:rtl/>
          <w:lang w:val="en-CA" w:bidi="ar-EG"/>
        </w:rPr>
        <w:t xml:space="preserve"> </w:t>
      </w:r>
      <w:r>
        <w:rPr>
          <w:rFonts w:cs="Traditional Arabic" w:hint="cs"/>
          <w:sz w:val="18"/>
          <w:rtl/>
          <w:lang w:val="en-CA" w:bidi="ar-EG"/>
        </w:rPr>
        <w:t>وجودة</w:t>
      </w:r>
      <w:r w:rsidRPr="00A142AB">
        <w:rPr>
          <w:rFonts w:cs="Traditional Arabic"/>
          <w:sz w:val="18"/>
          <w:rtl/>
          <w:lang w:val="en-CA" w:bidi="ar-EG"/>
        </w:rPr>
        <w:t xml:space="preserve"> مياه الشرب، </w:t>
      </w:r>
      <w:r>
        <w:rPr>
          <w:rFonts w:cs="Traditional Arabic" w:hint="cs"/>
          <w:sz w:val="18"/>
          <w:rtl/>
          <w:lang w:val="en-CA" w:bidi="ar-EG"/>
        </w:rPr>
        <w:t>توفر</w:t>
      </w:r>
      <w:r w:rsidRPr="00A142AB">
        <w:rPr>
          <w:rFonts w:cs="Traditional Arabic"/>
          <w:sz w:val="18"/>
          <w:rtl/>
          <w:lang w:val="en-CA" w:bidi="ar-EG"/>
        </w:rPr>
        <w:t xml:space="preserve"> منظمة الصحة العالمية الأساس العلمي للتنظيم ووضع المعايير لمعالجة قضايا الصحة البيئية الرئيسية. </w:t>
      </w:r>
      <w:r>
        <w:rPr>
          <w:rFonts w:cs="Traditional Arabic" w:hint="cs"/>
          <w:sz w:val="18"/>
          <w:rtl/>
          <w:lang w:val="en-CA" w:bidi="ar-EG"/>
        </w:rPr>
        <w:t>و</w:t>
      </w:r>
      <w:r w:rsidRPr="00A142AB">
        <w:rPr>
          <w:rFonts w:cs="Traditional Arabic"/>
          <w:sz w:val="18"/>
          <w:rtl/>
          <w:lang w:val="en-CA" w:bidi="ar-EG"/>
        </w:rPr>
        <w:t xml:space="preserve">في </w:t>
      </w:r>
      <w:r>
        <w:rPr>
          <w:rFonts w:cs="Traditional Arabic" w:hint="cs"/>
          <w:sz w:val="18"/>
          <w:rtl/>
          <w:lang w:val="en-CA" w:bidi="ar-EG"/>
        </w:rPr>
        <w:t>أيار/</w:t>
      </w:r>
      <w:r w:rsidRPr="00A142AB">
        <w:rPr>
          <w:rFonts w:cs="Traditional Arabic"/>
          <w:sz w:val="18"/>
          <w:rtl/>
          <w:lang w:val="en-CA" w:bidi="ar-EG"/>
        </w:rPr>
        <w:t>مايو 2015، أصدرت جمعية الصحة العالمية قرارا</w:t>
      </w:r>
      <w:r>
        <w:rPr>
          <w:rFonts w:cs="Traditional Arabic" w:hint="cs"/>
          <w:sz w:val="18"/>
          <w:rtl/>
          <w:lang w:val="en-CA" w:bidi="ar-EG"/>
        </w:rPr>
        <w:t>ً</w:t>
      </w:r>
      <w:r w:rsidRPr="00A142AB">
        <w:rPr>
          <w:rFonts w:cs="Traditional Arabic"/>
          <w:sz w:val="18"/>
          <w:rtl/>
          <w:lang w:val="en-CA" w:bidi="ar-EG"/>
        </w:rPr>
        <w:t xml:space="preserve"> بشأن تخفيف الآثار الصحية الناجمة عن تلوث الهواء. ويطلب القرار </w:t>
      </w:r>
      <w:r>
        <w:rPr>
          <w:rFonts w:cs="Traditional Arabic" w:hint="cs"/>
          <w:sz w:val="18"/>
          <w:rtl/>
          <w:lang w:val="en-CA" w:bidi="ar-EG"/>
        </w:rPr>
        <w:t>إلى</w:t>
      </w:r>
      <w:r w:rsidRPr="00A142AB">
        <w:rPr>
          <w:rFonts w:cs="Traditional Arabic"/>
          <w:sz w:val="18"/>
          <w:rtl/>
          <w:lang w:val="en-CA" w:bidi="ar-EG"/>
        </w:rPr>
        <w:t xml:space="preserve"> أمانة منظمة الصحة العالمية </w:t>
      </w:r>
      <w:r>
        <w:rPr>
          <w:rFonts w:cs="Traditional Arabic" w:hint="cs"/>
          <w:sz w:val="18"/>
          <w:rtl/>
          <w:lang w:val="en-CA" w:bidi="ar-EG"/>
        </w:rPr>
        <w:t>أن تعزز</w:t>
      </w:r>
      <w:r w:rsidRPr="00A142AB">
        <w:rPr>
          <w:rFonts w:cs="Traditional Arabic"/>
          <w:sz w:val="18"/>
          <w:rtl/>
          <w:lang w:val="en-CA" w:bidi="ar-EG"/>
        </w:rPr>
        <w:t xml:space="preserve"> قدراتها التقنية لدعم الدول الأعضاء في اتخاذ إجراء بشأن تلوث الهواء،</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14"/>
      </w:r>
      <w:r w:rsidRPr="003D4E8A">
        <w:rPr>
          <w:rFonts w:cs="Traditional Arabic" w:hint="cs"/>
          <w:sz w:val="18"/>
          <w:vertAlign w:val="superscript"/>
          <w:rtl/>
          <w:lang w:val="en-CA" w:bidi="ar-EG"/>
        </w:rPr>
        <w:t>)</w:t>
      </w:r>
      <w:r w:rsidRPr="00A142AB">
        <w:rPr>
          <w:rFonts w:cs="Traditional Arabic"/>
          <w:sz w:val="18"/>
          <w:rtl/>
          <w:lang w:val="en-CA" w:bidi="ar-EG"/>
        </w:rPr>
        <w:t xml:space="preserve"> وهو قرار مكمل </w:t>
      </w:r>
      <w:r>
        <w:rPr>
          <w:rFonts w:cs="Traditional Arabic" w:hint="cs"/>
          <w:sz w:val="18"/>
          <w:rtl/>
          <w:lang w:val="en-CA" w:bidi="ar-EG"/>
        </w:rPr>
        <w:t>ل</w:t>
      </w:r>
      <w:r w:rsidRPr="00A142AB">
        <w:rPr>
          <w:rFonts w:cs="Traditional Arabic"/>
          <w:sz w:val="18"/>
          <w:rtl/>
          <w:lang w:val="en-CA" w:bidi="ar-EG"/>
        </w:rPr>
        <w:t xml:space="preserve">قرار الجمعية الأمم المتحدة للبيئة </w:t>
      </w:r>
      <w:r>
        <w:rPr>
          <w:rFonts w:cs="Traditional Arabic" w:hint="cs"/>
          <w:sz w:val="18"/>
          <w:rtl/>
          <w:lang w:val="en-CA" w:bidi="ar-EG"/>
        </w:rPr>
        <w:t>الصادر في حزيران/</w:t>
      </w:r>
      <w:r w:rsidRPr="00A142AB">
        <w:rPr>
          <w:rFonts w:cs="Traditional Arabic"/>
          <w:sz w:val="18"/>
          <w:rtl/>
          <w:lang w:val="en-CA" w:bidi="ar-EG"/>
        </w:rPr>
        <w:t>يوني</w:t>
      </w:r>
      <w:r>
        <w:rPr>
          <w:rFonts w:cs="Traditional Arabic" w:hint="cs"/>
          <w:sz w:val="18"/>
          <w:rtl/>
          <w:lang w:val="en-CA" w:bidi="ar-EG"/>
        </w:rPr>
        <w:t>ه</w:t>
      </w:r>
      <w:r w:rsidRPr="00A142AB">
        <w:rPr>
          <w:rFonts w:cs="Traditional Arabic"/>
          <w:sz w:val="18"/>
          <w:rtl/>
          <w:lang w:val="en-CA" w:bidi="ar-EG"/>
        </w:rPr>
        <w:t xml:space="preserve"> </w:t>
      </w:r>
      <w:r>
        <w:rPr>
          <w:rFonts w:cs="Traditional Arabic" w:hint="cs"/>
          <w:sz w:val="18"/>
          <w:rtl/>
          <w:lang w:val="en-CA" w:bidi="ar-EG"/>
        </w:rPr>
        <w:t>2014 بشأن</w:t>
      </w:r>
      <w:r w:rsidRPr="00A142AB">
        <w:rPr>
          <w:rFonts w:cs="Traditional Arabic"/>
          <w:sz w:val="18"/>
          <w:rtl/>
          <w:lang w:val="en-CA" w:bidi="ar-EG"/>
        </w:rPr>
        <w:t xml:space="preserve"> </w:t>
      </w:r>
      <w:r>
        <w:rPr>
          <w:rFonts w:cs="Traditional Arabic"/>
          <w:sz w:val="18"/>
          <w:rtl/>
          <w:lang w:val="en-CA" w:bidi="ar-EG"/>
        </w:rPr>
        <w:t>جودة الهواء</w:t>
      </w:r>
      <w:r w:rsidRPr="00A142AB">
        <w:rPr>
          <w:rFonts w:cs="Traditional Arabic"/>
          <w:sz w:val="18"/>
          <w:rtl/>
          <w:lang w:val="en-CA" w:bidi="ar-EG"/>
        </w:rPr>
        <w:t>.</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15"/>
      </w:r>
      <w:r w:rsidRPr="003D4E8A">
        <w:rPr>
          <w:rFonts w:cs="Traditional Arabic" w:hint="cs"/>
          <w:sz w:val="18"/>
          <w:vertAlign w:val="superscript"/>
          <w:rtl/>
          <w:lang w:val="en-CA" w:bidi="ar-EG"/>
        </w:rPr>
        <w:t>)</w:t>
      </w:r>
      <w:r w:rsidRPr="00A142AB">
        <w:rPr>
          <w:rFonts w:cs="Traditional Arabic"/>
          <w:sz w:val="18"/>
          <w:rtl/>
          <w:lang w:val="en-CA" w:bidi="ar-EG"/>
        </w:rPr>
        <w:t xml:space="preserve"> </w:t>
      </w:r>
      <w:r>
        <w:rPr>
          <w:rFonts w:cs="Traditional Arabic" w:hint="cs"/>
          <w:sz w:val="18"/>
          <w:rtl/>
          <w:lang w:val="en-CA" w:bidi="ar-EG"/>
        </w:rPr>
        <w:t>وتعمل هذه</w:t>
      </w:r>
      <w:r w:rsidRPr="00A142AB">
        <w:rPr>
          <w:rFonts w:cs="Traditional Arabic"/>
          <w:sz w:val="18"/>
          <w:rtl/>
          <w:lang w:val="en-CA" w:bidi="ar-EG"/>
        </w:rPr>
        <w:t xml:space="preserve"> الوكالات الآن معا</w:t>
      </w:r>
      <w:r>
        <w:rPr>
          <w:rFonts w:cs="Traditional Arabic" w:hint="cs"/>
          <w:sz w:val="18"/>
          <w:rtl/>
          <w:lang w:val="en-CA" w:bidi="ar-EG"/>
        </w:rPr>
        <w:t>ً</w:t>
      </w:r>
      <w:r w:rsidRPr="00A142AB">
        <w:rPr>
          <w:rFonts w:cs="Traditional Arabic"/>
          <w:sz w:val="18"/>
          <w:rtl/>
          <w:lang w:val="en-CA" w:bidi="ar-EG"/>
        </w:rPr>
        <w:t xml:space="preserve"> لتعزيز القدرات التقنية والسياس</w:t>
      </w:r>
      <w:r>
        <w:rPr>
          <w:rFonts w:cs="Traditional Arabic" w:hint="cs"/>
          <w:sz w:val="18"/>
          <w:rtl/>
          <w:lang w:val="en-CA" w:bidi="ar-EG"/>
        </w:rPr>
        <w:t>اتية</w:t>
      </w:r>
      <w:r w:rsidRPr="00A142AB">
        <w:rPr>
          <w:rFonts w:cs="Traditional Arabic"/>
          <w:sz w:val="18"/>
          <w:rtl/>
          <w:lang w:val="en-CA" w:bidi="ar-EG"/>
        </w:rPr>
        <w:t xml:space="preserve"> للدول الأعضاء </w:t>
      </w:r>
      <w:r w:rsidR="00E66F83">
        <w:rPr>
          <w:rFonts w:cs="Traditional Arabic" w:hint="cs"/>
          <w:sz w:val="18"/>
          <w:rtl/>
          <w:lang w:val="en-CA" w:bidi="ar-EG"/>
        </w:rPr>
        <w:t xml:space="preserve">على </w:t>
      </w:r>
      <w:r w:rsidRPr="00A142AB">
        <w:rPr>
          <w:rFonts w:cs="Traditional Arabic"/>
          <w:sz w:val="18"/>
          <w:rtl/>
          <w:lang w:val="en-CA" w:bidi="ar-EG"/>
        </w:rPr>
        <w:t>معالجة تلوث الهواء.</w:t>
      </w:r>
    </w:p>
    <w:p w:rsidR="00835E7C" w:rsidRDefault="00E66F83" w:rsidP="00E42746">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وكذلك </w:t>
      </w:r>
      <w:r w:rsidR="00835E7C">
        <w:rPr>
          <w:rFonts w:cs="Traditional Arabic" w:hint="cs"/>
          <w:sz w:val="18"/>
          <w:rtl/>
          <w:lang w:val="en-CA" w:bidi="ar-EG"/>
        </w:rPr>
        <w:t>يسهم</w:t>
      </w:r>
      <w:r w:rsidR="00835E7C" w:rsidRPr="00BB16CC">
        <w:rPr>
          <w:rFonts w:cs="Traditional Arabic"/>
          <w:sz w:val="18"/>
          <w:rtl/>
          <w:lang w:val="en-CA" w:bidi="ar-EG"/>
        </w:rPr>
        <w:t xml:space="preserve"> عدد من الاتفاقات البيئية متعددة الأطراف في </w:t>
      </w:r>
      <w:r w:rsidR="00835E7C">
        <w:rPr>
          <w:rFonts w:cs="Traditional Arabic" w:hint="cs"/>
          <w:sz w:val="18"/>
          <w:rtl/>
          <w:lang w:val="en-CA" w:bidi="ar-EG"/>
        </w:rPr>
        <w:t>مجالي</w:t>
      </w:r>
      <w:r w:rsidR="00835E7C" w:rsidRPr="00BB16CC">
        <w:rPr>
          <w:rFonts w:cs="Traditional Arabic"/>
          <w:sz w:val="18"/>
          <w:rtl/>
          <w:lang w:val="en-CA" w:bidi="ar-EG"/>
        </w:rPr>
        <w:t xml:space="preserve"> البيئة وصحة </w:t>
      </w:r>
      <w:r w:rsidR="00835E7C">
        <w:rPr>
          <w:rFonts w:cs="Traditional Arabic" w:hint="cs"/>
          <w:sz w:val="18"/>
          <w:rtl/>
          <w:lang w:val="en-CA" w:bidi="ar-EG"/>
        </w:rPr>
        <w:t xml:space="preserve">ورفاه </w:t>
      </w:r>
      <w:r w:rsidR="00835E7C" w:rsidRPr="00BB16CC">
        <w:rPr>
          <w:rFonts w:cs="Traditional Arabic"/>
          <w:sz w:val="18"/>
          <w:rtl/>
          <w:lang w:val="en-CA" w:bidi="ar-EG"/>
        </w:rPr>
        <w:t>البشر</w:t>
      </w:r>
      <w:r w:rsidR="00835E7C" w:rsidRPr="003D4E8A">
        <w:rPr>
          <w:rFonts w:cs="Traditional Arabic" w:hint="cs"/>
          <w:sz w:val="18"/>
          <w:vertAlign w:val="superscript"/>
          <w:rtl/>
          <w:lang w:val="en-CA" w:bidi="ar-EG"/>
        </w:rPr>
        <w:t>(</w:t>
      </w:r>
      <w:r w:rsidR="00835E7C">
        <w:rPr>
          <w:rStyle w:val="FootnoteReference"/>
          <w:rFonts w:cs="Traditional Arabic"/>
          <w:sz w:val="18"/>
          <w:rtl/>
          <w:lang w:val="en-CA" w:bidi="ar-EG"/>
        </w:rPr>
        <w:footnoteReference w:id="116"/>
      </w:r>
      <w:r w:rsidR="00835E7C" w:rsidRPr="003D4E8A">
        <w:rPr>
          <w:rFonts w:cs="Traditional Arabic" w:hint="cs"/>
          <w:sz w:val="18"/>
          <w:vertAlign w:val="superscript"/>
          <w:rtl/>
          <w:lang w:val="en-CA" w:bidi="ar-EG"/>
        </w:rPr>
        <w:t>)</w:t>
      </w:r>
      <w:r>
        <w:rPr>
          <w:rFonts w:cs="Traditional Arabic" w:hint="cs"/>
          <w:sz w:val="18"/>
          <w:rtl/>
          <w:lang w:val="en-CA" w:bidi="ar-EG"/>
        </w:rPr>
        <w:t xml:space="preserve">. </w:t>
      </w:r>
      <w:r w:rsidR="00835E7C" w:rsidRPr="00BB16CC">
        <w:rPr>
          <w:rFonts w:cs="Traditional Arabic"/>
          <w:sz w:val="18"/>
          <w:rtl/>
          <w:lang w:val="en-CA" w:bidi="ar-EG"/>
        </w:rPr>
        <w:t>وت</w:t>
      </w:r>
      <w:r w:rsidR="00835E7C">
        <w:rPr>
          <w:rFonts w:cs="Traditional Arabic" w:hint="cs"/>
          <w:sz w:val="18"/>
          <w:rtl/>
          <w:lang w:val="en-CA" w:bidi="ar-EG"/>
        </w:rPr>
        <w:t>ُ</w:t>
      </w:r>
      <w:r w:rsidR="00835E7C" w:rsidRPr="00BB16CC">
        <w:rPr>
          <w:rFonts w:cs="Traditional Arabic"/>
          <w:sz w:val="18"/>
          <w:rtl/>
          <w:lang w:val="en-CA" w:bidi="ar-EG"/>
        </w:rPr>
        <w:t xml:space="preserve">عالج المواد الكيميائية الخطرة من خلال التآزر بين اتفاقية بازل بشأن التحكم في نقل النفايات الخطرة والتخلص منها </w:t>
      </w:r>
      <w:r w:rsidR="00835E7C">
        <w:rPr>
          <w:rFonts w:cs="Traditional Arabic"/>
          <w:sz w:val="18"/>
          <w:rtl/>
          <w:lang w:val="en-CA" w:bidi="ar-EG"/>
        </w:rPr>
        <w:t>عبر الحدود</w:t>
      </w:r>
      <w:r w:rsidR="00835E7C" w:rsidRPr="00BB16CC">
        <w:rPr>
          <w:rFonts w:cs="Traditional Arabic"/>
          <w:sz w:val="18"/>
          <w:rtl/>
          <w:lang w:val="en-CA" w:bidi="ar-EG"/>
        </w:rPr>
        <w:t xml:space="preserve">، واتفاقية روتردام </w:t>
      </w:r>
      <w:r w:rsidR="00835E7C">
        <w:rPr>
          <w:rFonts w:cs="Traditional Arabic" w:hint="cs"/>
          <w:sz w:val="18"/>
          <w:rtl/>
          <w:lang w:val="en-CA" w:bidi="ar-EG"/>
        </w:rPr>
        <w:t>ا</w:t>
      </w:r>
      <w:r w:rsidR="00835E7C" w:rsidRPr="00BB16CC">
        <w:rPr>
          <w:rFonts w:cs="Traditional Arabic"/>
          <w:sz w:val="18"/>
          <w:rtl/>
          <w:lang w:val="en-CA"/>
        </w:rPr>
        <w:t>لمتعلقة بتطبيق إجراء الموافقة المسبقة عن علم على مواد كيميائية ومبيدات آفات معينة خطرة متداولة في التجارة الدولية</w:t>
      </w:r>
      <w:r w:rsidR="00835E7C" w:rsidRPr="00BB16CC">
        <w:rPr>
          <w:rFonts w:cs="Traditional Arabic"/>
          <w:sz w:val="18"/>
          <w:rtl/>
          <w:lang w:val="en-CA" w:bidi="ar-EG"/>
        </w:rPr>
        <w:t xml:space="preserve">، واتفاقية استكهولم بشأن الملوثات العضوية الثابتة، ولكن هناك حاجة إلى روابط أقوى </w:t>
      </w:r>
      <w:r w:rsidR="00835E7C">
        <w:rPr>
          <w:rFonts w:cs="Traditional Arabic" w:hint="cs"/>
          <w:sz w:val="18"/>
          <w:rtl/>
          <w:lang w:val="en-CA" w:bidi="ar-EG"/>
        </w:rPr>
        <w:t>بال</w:t>
      </w:r>
      <w:r w:rsidR="00835E7C" w:rsidRPr="00BB16CC">
        <w:rPr>
          <w:rFonts w:cs="Traditional Arabic"/>
          <w:sz w:val="18"/>
          <w:rtl/>
          <w:lang w:val="en-CA" w:bidi="ar-EG"/>
        </w:rPr>
        <w:t xml:space="preserve">لوائح الصحية الدولية لمنظمة الصحة العالمية. </w:t>
      </w:r>
      <w:r w:rsidR="00835E7C">
        <w:rPr>
          <w:rFonts w:cs="Traditional Arabic" w:hint="cs"/>
          <w:sz w:val="18"/>
          <w:rtl/>
          <w:lang w:val="en-CA" w:bidi="ar-EG"/>
        </w:rPr>
        <w:t>و</w:t>
      </w:r>
      <w:r w:rsidR="00835E7C" w:rsidRPr="00BB16CC">
        <w:rPr>
          <w:rFonts w:cs="Traditional Arabic"/>
          <w:sz w:val="18"/>
          <w:rtl/>
          <w:lang w:val="en-CA" w:bidi="ar-EG"/>
        </w:rPr>
        <w:t xml:space="preserve">بالإضافة إلى الصكوك العالمية </w:t>
      </w:r>
      <w:r w:rsidR="00835E7C">
        <w:rPr>
          <w:rFonts w:cs="Traditional Arabic" w:hint="cs"/>
          <w:sz w:val="18"/>
          <w:rtl/>
          <w:lang w:val="en-CA" w:bidi="ar-EG"/>
        </w:rPr>
        <w:t>ال</w:t>
      </w:r>
      <w:r w:rsidR="00835E7C" w:rsidRPr="00BB16CC">
        <w:rPr>
          <w:rFonts w:cs="Traditional Arabic"/>
          <w:sz w:val="18"/>
          <w:rtl/>
          <w:lang w:val="en-CA" w:bidi="ar-EG"/>
        </w:rPr>
        <w:t>ملزمة قانونا</w:t>
      </w:r>
      <w:r w:rsidR="00835E7C">
        <w:rPr>
          <w:rFonts w:cs="Traditional Arabic" w:hint="cs"/>
          <w:sz w:val="18"/>
          <w:rtl/>
          <w:lang w:val="en-CA" w:bidi="ar-EG"/>
        </w:rPr>
        <w:t>ً</w:t>
      </w:r>
      <w:r w:rsidR="00835E7C" w:rsidRPr="00BB16CC">
        <w:rPr>
          <w:rFonts w:cs="Traditional Arabic"/>
          <w:sz w:val="18"/>
          <w:rtl/>
          <w:lang w:val="en-CA" w:bidi="ar-EG"/>
        </w:rPr>
        <w:t xml:space="preserve">، </w:t>
      </w:r>
      <w:r w:rsidR="00835E7C">
        <w:rPr>
          <w:rFonts w:cs="Traditional Arabic" w:hint="cs"/>
          <w:sz w:val="18"/>
          <w:rtl/>
          <w:lang w:val="en-CA" w:bidi="ar-EG"/>
        </w:rPr>
        <w:t xml:space="preserve">فإن </w:t>
      </w:r>
      <w:r w:rsidR="00835E7C" w:rsidRPr="00BB16CC">
        <w:rPr>
          <w:rFonts w:cs="Traditional Arabic"/>
          <w:sz w:val="18"/>
          <w:rtl/>
          <w:lang w:val="en-CA" w:bidi="ar-EG"/>
        </w:rPr>
        <w:t xml:space="preserve">النهج الاستراتيجي للإدارة الدولية للمواد الكيميائية يعزز السلامة الكيميائية </w:t>
      </w:r>
      <w:r w:rsidR="00835E7C">
        <w:rPr>
          <w:rFonts w:cs="Traditional Arabic" w:hint="cs"/>
          <w:sz w:val="18"/>
          <w:rtl/>
          <w:lang w:val="en-CA" w:bidi="ar-EG"/>
        </w:rPr>
        <w:t>حول</w:t>
      </w:r>
      <w:r w:rsidR="00835E7C" w:rsidRPr="00BB16CC">
        <w:rPr>
          <w:rFonts w:cs="Traditional Arabic"/>
          <w:sz w:val="18"/>
          <w:rtl/>
          <w:lang w:val="en-CA" w:bidi="ar-EG"/>
        </w:rPr>
        <w:t xml:space="preserve"> العالم. </w:t>
      </w:r>
      <w:r w:rsidR="00835E7C">
        <w:rPr>
          <w:rFonts w:cs="Traditional Arabic" w:hint="cs"/>
          <w:sz w:val="18"/>
          <w:rtl/>
          <w:lang w:val="en-CA" w:bidi="ar-EG"/>
        </w:rPr>
        <w:t xml:space="preserve">وتعتبر </w:t>
      </w:r>
      <w:r w:rsidR="00835E7C" w:rsidRPr="00BB16CC">
        <w:rPr>
          <w:rFonts w:cs="Traditional Arabic"/>
          <w:sz w:val="18"/>
          <w:rtl/>
          <w:lang w:val="en-CA" w:bidi="ar-EG"/>
        </w:rPr>
        <w:t xml:space="preserve">إدارة دورة حياة المواد الكيميائية </w:t>
      </w:r>
      <w:r w:rsidR="00835E7C">
        <w:rPr>
          <w:rFonts w:cs="Traditional Arabic" w:hint="cs"/>
          <w:sz w:val="18"/>
          <w:rtl/>
          <w:lang w:val="en-CA" w:bidi="ar-EG"/>
        </w:rPr>
        <w:t>بالغة الأهمية</w:t>
      </w:r>
      <w:r w:rsidR="00835E7C" w:rsidRPr="00BB16CC">
        <w:rPr>
          <w:rFonts w:cs="Traditional Arabic"/>
          <w:sz w:val="18"/>
          <w:rtl/>
          <w:lang w:val="en-CA" w:bidi="ar-EG"/>
        </w:rPr>
        <w:t xml:space="preserve"> لتجنب </w:t>
      </w:r>
      <w:r w:rsidR="00835E7C">
        <w:rPr>
          <w:rFonts w:cs="Traditional Arabic" w:hint="cs"/>
          <w:sz w:val="18"/>
          <w:rtl/>
          <w:lang w:val="en-CA" w:bidi="ar-EG"/>
        </w:rPr>
        <w:t>ال</w:t>
      </w:r>
      <w:r w:rsidR="00835E7C" w:rsidRPr="00BB16CC">
        <w:rPr>
          <w:rFonts w:cs="Traditional Arabic"/>
          <w:sz w:val="18"/>
          <w:rtl/>
          <w:lang w:val="en-CA" w:bidi="ar-EG"/>
        </w:rPr>
        <w:t xml:space="preserve">مخاطر </w:t>
      </w:r>
      <w:r w:rsidR="00835E7C">
        <w:rPr>
          <w:rFonts w:cs="Traditional Arabic" w:hint="cs"/>
          <w:sz w:val="18"/>
          <w:rtl/>
          <w:lang w:val="en-CA" w:bidi="ar-EG"/>
        </w:rPr>
        <w:t>ال</w:t>
      </w:r>
      <w:r w:rsidR="00835E7C" w:rsidRPr="00BB16CC">
        <w:rPr>
          <w:rFonts w:cs="Traditional Arabic"/>
          <w:sz w:val="18"/>
          <w:rtl/>
          <w:lang w:val="en-CA" w:bidi="ar-EG"/>
        </w:rPr>
        <w:t xml:space="preserve">كبيرة </w:t>
      </w:r>
      <w:r w:rsidR="00835E7C">
        <w:rPr>
          <w:rFonts w:cs="Traditional Arabic" w:hint="cs"/>
          <w:sz w:val="18"/>
          <w:rtl/>
          <w:lang w:val="en-CA" w:bidi="ar-EG"/>
        </w:rPr>
        <w:t>والمتزايدة التعقيد</w:t>
      </w:r>
      <w:r w:rsidR="00835E7C" w:rsidRPr="00BB16CC">
        <w:rPr>
          <w:rFonts w:cs="Traditional Arabic"/>
          <w:sz w:val="18"/>
          <w:rtl/>
          <w:lang w:val="en-CA" w:bidi="ar-EG"/>
        </w:rPr>
        <w:t xml:space="preserve"> على </w:t>
      </w:r>
      <w:r w:rsidR="00835E7C">
        <w:rPr>
          <w:rFonts w:cs="Traditional Arabic" w:hint="cs"/>
          <w:sz w:val="18"/>
          <w:rtl/>
          <w:lang w:val="en-CA" w:bidi="ar-EG"/>
        </w:rPr>
        <w:t>الصحة البشرية</w:t>
      </w:r>
      <w:r w:rsidR="00835E7C" w:rsidRPr="00BB16CC">
        <w:rPr>
          <w:rFonts w:cs="Traditional Arabic"/>
          <w:sz w:val="18"/>
          <w:rtl/>
          <w:lang w:val="en-CA" w:bidi="ar-EG"/>
        </w:rPr>
        <w:t xml:space="preserve"> والبيئة. و</w:t>
      </w:r>
      <w:r w:rsidR="00835E7C">
        <w:rPr>
          <w:rFonts w:cs="Traditional Arabic" w:hint="cs"/>
          <w:sz w:val="18"/>
          <w:rtl/>
          <w:lang w:val="en-CA" w:bidi="ar-EG"/>
        </w:rPr>
        <w:t xml:space="preserve">سيتيح أحدث </w:t>
      </w:r>
      <w:r w:rsidR="00835E7C" w:rsidRPr="00BB16CC">
        <w:rPr>
          <w:rFonts w:cs="Traditional Arabic"/>
          <w:sz w:val="18"/>
          <w:rtl/>
          <w:lang w:val="en-CA" w:bidi="ar-EG"/>
        </w:rPr>
        <w:t>اتفاق بيئي متعدد الأطراف في العالم، و</w:t>
      </w:r>
      <w:r w:rsidR="00835E7C">
        <w:rPr>
          <w:rFonts w:cs="Traditional Arabic" w:hint="cs"/>
          <w:sz w:val="18"/>
          <w:rtl/>
          <w:lang w:val="en-CA" w:bidi="ar-EG"/>
        </w:rPr>
        <w:t xml:space="preserve">هو </w:t>
      </w:r>
      <w:r w:rsidR="00835E7C" w:rsidRPr="00BB16CC">
        <w:rPr>
          <w:rFonts w:cs="Traditional Arabic"/>
          <w:sz w:val="18"/>
          <w:rtl/>
          <w:lang w:val="en-CA" w:bidi="ar-EG"/>
        </w:rPr>
        <w:t xml:space="preserve">اتفاقية ميناماتا </w:t>
      </w:r>
      <w:r w:rsidR="00835E7C">
        <w:rPr>
          <w:rFonts w:cs="Traditional Arabic" w:hint="cs"/>
          <w:sz w:val="18"/>
          <w:rtl/>
          <w:lang w:val="en-CA" w:bidi="ar-EG"/>
        </w:rPr>
        <w:t>بشأن ا</w:t>
      </w:r>
      <w:r w:rsidR="00835E7C" w:rsidRPr="00BB16CC">
        <w:rPr>
          <w:rFonts w:cs="Traditional Arabic"/>
          <w:sz w:val="18"/>
          <w:rtl/>
          <w:lang w:val="en-CA" w:bidi="ar-EG"/>
        </w:rPr>
        <w:t>لزئبق، فرصا</w:t>
      </w:r>
      <w:r w:rsidR="00835E7C">
        <w:rPr>
          <w:rFonts w:cs="Traditional Arabic" w:hint="cs"/>
          <w:sz w:val="18"/>
          <w:rtl/>
          <w:lang w:val="en-CA" w:bidi="ar-EG"/>
        </w:rPr>
        <w:t>ً</w:t>
      </w:r>
      <w:r w:rsidR="00835E7C" w:rsidRPr="00BB16CC">
        <w:rPr>
          <w:rFonts w:cs="Traditional Arabic"/>
          <w:sz w:val="18"/>
          <w:rtl/>
          <w:lang w:val="en-CA" w:bidi="ar-EG"/>
        </w:rPr>
        <w:t xml:space="preserve"> </w:t>
      </w:r>
      <w:r w:rsidR="00835E7C">
        <w:rPr>
          <w:rFonts w:cs="Traditional Arabic" w:hint="cs"/>
          <w:sz w:val="18"/>
          <w:rtl/>
          <w:lang w:val="en-CA" w:bidi="ar-EG"/>
        </w:rPr>
        <w:t>كبيرة</w:t>
      </w:r>
      <w:r w:rsidR="00835E7C" w:rsidRPr="00BB16CC">
        <w:rPr>
          <w:rFonts w:cs="Traditional Arabic"/>
          <w:sz w:val="18"/>
          <w:rtl/>
          <w:lang w:val="en-CA" w:bidi="ar-EG"/>
        </w:rPr>
        <w:t xml:space="preserve"> لحماية </w:t>
      </w:r>
      <w:r w:rsidR="00835E7C">
        <w:rPr>
          <w:rFonts w:cs="Traditional Arabic" w:hint="cs"/>
          <w:sz w:val="18"/>
          <w:rtl/>
          <w:lang w:val="en-CA" w:bidi="ar-EG"/>
        </w:rPr>
        <w:t>ال</w:t>
      </w:r>
      <w:r w:rsidR="00835E7C" w:rsidRPr="00BB16CC">
        <w:rPr>
          <w:rFonts w:cs="Traditional Arabic"/>
          <w:sz w:val="18"/>
          <w:rtl/>
          <w:lang w:val="en-CA" w:bidi="ar-EG"/>
        </w:rPr>
        <w:t xml:space="preserve">صحة </w:t>
      </w:r>
      <w:r w:rsidR="00835E7C">
        <w:rPr>
          <w:rFonts w:cs="Traditional Arabic" w:hint="cs"/>
          <w:sz w:val="18"/>
          <w:rtl/>
          <w:lang w:val="en-CA" w:bidi="ar-EG"/>
        </w:rPr>
        <w:t>البشرية</w:t>
      </w:r>
      <w:r w:rsidR="00835E7C" w:rsidRPr="00BB16CC">
        <w:rPr>
          <w:rFonts w:cs="Traditional Arabic"/>
          <w:sz w:val="18"/>
          <w:rtl/>
          <w:lang w:val="en-CA" w:bidi="ar-EG"/>
        </w:rPr>
        <w:t xml:space="preserve"> والبيئة بمجرد دخولها حيز النفاذ.</w:t>
      </w:r>
      <w:r w:rsidR="00835E7C" w:rsidRPr="003D4E8A">
        <w:rPr>
          <w:rFonts w:cs="Traditional Arabic" w:hint="cs"/>
          <w:sz w:val="18"/>
          <w:vertAlign w:val="superscript"/>
          <w:rtl/>
          <w:lang w:val="en-CA" w:bidi="ar-EG"/>
        </w:rPr>
        <w:t>(</w:t>
      </w:r>
      <w:r w:rsidR="00835E7C">
        <w:rPr>
          <w:rStyle w:val="FootnoteReference"/>
          <w:rFonts w:cs="Traditional Arabic"/>
          <w:sz w:val="18"/>
          <w:rtl/>
          <w:lang w:val="en-CA" w:bidi="ar-EG"/>
        </w:rPr>
        <w:footnoteReference w:id="117"/>
      </w:r>
      <w:r w:rsidR="00835E7C" w:rsidRPr="003D4E8A">
        <w:rPr>
          <w:rFonts w:cs="Traditional Arabic" w:hint="cs"/>
          <w:sz w:val="18"/>
          <w:vertAlign w:val="superscript"/>
          <w:rtl/>
          <w:lang w:val="en-CA" w:bidi="ar-EG"/>
        </w:rPr>
        <w:t>)</w:t>
      </w:r>
      <w:r w:rsidR="00835E7C" w:rsidRPr="00BB16CC">
        <w:rPr>
          <w:rFonts w:cs="Traditional Arabic"/>
          <w:sz w:val="18"/>
          <w:rtl/>
          <w:lang w:val="en-CA" w:bidi="ar-EG"/>
        </w:rPr>
        <w:t xml:space="preserve"> </w:t>
      </w:r>
      <w:r w:rsidR="00835E7C">
        <w:rPr>
          <w:rFonts w:cs="Traditional Arabic" w:hint="cs"/>
          <w:sz w:val="18"/>
          <w:rtl/>
          <w:lang w:val="en-CA" w:bidi="ar-EG"/>
        </w:rPr>
        <w:t xml:space="preserve">ويعزز </w:t>
      </w:r>
      <w:r w:rsidR="00835E7C" w:rsidRPr="00BB16CC">
        <w:rPr>
          <w:rFonts w:cs="Traditional Arabic"/>
          <w:sz w:val="18"/>
          <w:rtl/>
          <w:lang w:val="en-CA" w:bidi="ar-EG"/>
        </w:rPr>
        <w:t>اتفاق بار</w:t>
      </w:r>
      <w:r w:rsidR="00835E7C">
        <w:rPr>
          <w:rFonts w:cs="Traditional Arabic"/>
          <w:sz w:val="18"/>
          <w:rtl/>
          <w:lang w:val="en-CA" w:bidi="ar-EG"/>
        </w:rPr>
        <w:t>يس بشأن تغير المناخ، ال</w:t>
      </w:r>
      <w:r w:rsidR="00835E7C">
        <w:rPr>
          <w:rFonts w:cs="Traditional Arabic" w:hint="cs"/>
          <w:sz w:val="18"/>
          <w:rtl/>
          <w:lang w:val="en-CA" w:bidi="ar-EG"/>
        </w:rPr>
        <w:t>ذ</w:t>
      </w:r>
      <w:r w:rsidR="00835E7C">
        <w:rPr>
          <w:rFonts w:cs="Traditional Arabic"/>
          <w:sz w:val="18"/>
          <w:rtl/>
          <w:lang w:val="en-CA" w:bidi="ar-EG"/>
        </w:rPr>
        <w:t>ي اعتمد</w:t>
      </w:r>
      <w:r w:rsidR="00835E7C" w:rsidRPr="00BB16CC">
        <w:rPr>
          <w:rFonts w:cs="Traditional Arabic"/>
          <w:sz w:val="18"/>
          <w:rtl/>
          <w:lang w:val="en-CA" w:bidi="ar-EG"/>
        </w:rPr>
        <w:t xml:space="preserve"> في </w:t>
      </w:r>
      <w:r w:rsidR="00835E7C">
        <w:rPr>
          <w:rFonts w:cs="Traditional Arabic" w:hint="cs"/>
          <w:sz w:val="18"/>
          <w:rtl/>
          <w:lang w:val="en-CA" w:bidi="ar-EG"/>
        </w:rPr>
        <w:t>كانون الأول/</w:t>
      </w:r>
      <w:r w:rsidR="00835E7C" w:rsidRPr="00BB16CC">
        <w:rPr>
          <w:rFonts w:cs="Traditional Arabic"/>
          <w:sz w:val="18"/>
          <w:rtl/>
          <w:lang w:val="en-CA" w:bidi="ar-EG"/>
        </w:rPr>
        <w:t xml:space="preserve">ديسمبر 2015، الاستجابة العالمية الجارية والعمل الجماعي للتصدي </w:t>
      </w:r>
      <w:r w:rsidR="00835E7C">
        <w:rPr>
          <w:rFonts w:cs="Traditional Arabic" w:hint="cs"/>
          <w:sz w:val="18"/>
          <w:rtl/>
          <w:lang w:val="en-CA" w:bidi="ar-EG"/>
        </w:rPr>
        <w:t>لتهديدات</w:t>
      </w:r>
      <w:r w:rsidR="00835E7C" w:rsidRPr="00BB16CC">
        <w:rPr>
          <w:rFonts w:cs="Traditional Arabic"/>
          <w:sz w:val="18"/>
          <w:rtl/>
          <w:lang w:val="en-CA" w:bidi="ar-EG"/>
        </w:rPr>
        <w:t xml:space="preserve"> تغير المناخ في سياق التنمية المستدامة والقضاء على الفقر. </w:t>
      </w:r>
      <w:r w:rsidR="00835E7C">
        <w:rPr>
          <w:rFonts w:cs="Traditional Arabic" w:hint="cs"/>
          <w:sz w:val="18"/>
          <w:rtl/>
          <w:lang w:val="en-CA" w:bidi="ar-EG"/>
        </w:rPr>
        <w:t xml:space="preserve">كما أن </w:t>
      </w:r>
      <w:r w:rsidR="00835E7C" w:rsidRPr="00BB16CC">
        <w:rPr>
          <w:rFonts w:cs="Traditional Arabic"/>
          <w:sz w:val="18"/>
          <w:rtl/>
          <w:lang w:val="en-CA" w:bidi="ar-EG"/>
        </w:rPr>
        <w:t xml:space="preserve">التركيز على تحسين </w:t>
      </w:r>
      <w:r w:rsidR="00835E7C">
        <w:rPr>
          <w:rFonts w:cs="Traditional Arabic" w:hint="cs"/>
          <w:sz w:val="18"/>
          <w:rtl/>
          <w:lang w:val="en-CA" w:bidi="ar-EG"/>
        </w:rPr>
        <w:t>ال</w:t>
      </w:r>
      <w:r w:rsidR="00835E7C" w:rsidRPr="00BB16CC">
        <w:rPr>
          <w:rFonts w:cs="Traditional Arabic"/>
          <w:sz w:val="18"/>
          <w:rtl/>
          <w:lang w:val="en-CA" w:bidi="ar-EG"/>
        </w:rPr>
        <w:t xml:space="preserve">صحة </w:t>
      </w:r>
      <w:r w:rsidR="00835E7C">
        <w:rPr>
          <w:rFonts w:cs="Traditional Arabic" w:hint="cs"/>
          <w:sz w:val="18"/>
          <w:rtl/>
          <w:lang w:val="en-CA" w:bidi="ar-EG"/>
        </w:rPr>
        <w:t>البشرية</w:t>
      </w:r>
      <w:r w:rsidR="00835E7C" w:rsidRPr="00BB16CC">
        <w:rPr>
          <w:rFonts w:cs="Traditional Arabic"/>
          <w:sz w:val="18"/>
          <w:rtl/>
          <w:lang w:val="en-CA" w:bidi="ar-EG"/>
        </w:rPr>
        <w:t xml:space="preserve">، من خلال إزالة الكربون وإزالة السموم، </w:t>
      </w:r>
      <w:r w:rsidR="00835E7C">
        <w:rPr>
          <w:rFonts w:cs="Traditional Arabic" w:hint="cs"/>
          <w:sz w:val="18"/>
          <w:rtl/>
          <w:lang w:val="en-CA" w:bidi="ar-EG"/>
        </w:rPr>
        <w:t>س</w:t>
      </w:r>
      <w:r w:rsidR="00835E7C" w:rsidRPr="00BB16CC">
        <w:rPr>
          <w:rFonts w:cs="Traditional Arabic"/>
          <w:sz w:val="18"/>
          <w:rtl/>
          <w:lang w:val="en-CA" w:bidi="ar-EG"/>
        </w:rPr>
        <w:t xml:space="preserve">يساعد على تحقيق الأهداف </w:t>
      </w:r>
      <w:r w:rsidR="00835E7C">
        <w:rPr>
          <w:rFonts w:cs="Traditional Arabic" w:hint="cs"/>
          <w:sz w:val="18"/>
          <w:rtl/>
          <w:lang w:val="en-CA" w:bidi="ar-EG"/>
        </w:rPr>
        <w:t>المتعلقة ب</w:t>
      </w:r>
      <w:r w:rsidR="00835E7C" w:rsidRPr="00BB16CC">
        <w:rPr>
          <w:rFonts w:cs="Traditional Arabic"/>
          <w:sz w:val="18"/>
          <w:rtl/>
          <w:lang w:val="en-CA" w:bidi="ar-EG"/>
        </w:rPr>
        <w:t xml:space="preserve">المناخ عن طريق خفض انبعاثات ملوثات الهواء </w:t>
      </w:r>
      <w:r w:rsidR="00835E7C">
        <w:rPr>
          <w:rFonts w:cs="Traditional Arabic" w:hint="cs"/>
          <w:sz w:val="18"/>
          <w:rtl/>
          <w:lang w:val="en-CA" w:bidi="ar-EG"/>
        </w:rPr>
        <w:t>السوداء</w:t>
      </w:r>
      <w:r w:rsidR="00835E7C" w:rsidRPr="00BB16CC">
        <w:rPr>
          <w:rFonts w:cs="Traditional Arabic"/>
          <w:sz w:val="18"/>
          <w:rtl/>
          <w:lang w:val="en-CA" w:bidi="ar-EG"/>
        </w:rPr>
        <w:t xml:space="preserve"> وقصيرة </w:t>
      </w:r>
      <w:r w:rsidR="00835E7C">
        <w:rPr>
          <w:rFonts w:cs="Traditional Arabic" w:hint="cs"/>
          <w:sz w:val="18"/>
          <w:rtl/>
          <w:lang w:val="en-CA" w:bidi="ar-EG"/>
        </w:rPr>
        <w:t>الأجل</w:t>
      </w:r>
      <w:r w:rsidR="00835E7C" w:rsidRPr="00BB16CC">
        <w:rPr>
          <w:rFonts w:cs="Traditional Arabic"/>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w:t>
      </w:r>
      <w:r w:rsidRPr="007606AE">
        <w:rPr>
          <w:rFonts w:cs="Traditional Arabic"/>
          <w:sz w:val="18"/>
          <w:rtl/>
          <w:lang w:val="en-CA" w:bidi="ar-EG"/>
        </w:rPr>
        <w:t xml:space="preserve">تم تضمين هدف </w:t>
      </w:r>
      <w:r>
        <w:rPr>
          <w:rFonts w:cs="Traditional Arabic" w:hint="cs"/>
          <w:sz w:val="18"/>
          <w:rtl/>
          <w:lang w:val="en-CA" w:bidi="ar-EG"/>
        </w:rPr>
        <w:t>الحفاظ</w:t>
      </w:r>
      <w:r w:rsidRPr="007606AE">
        <w:rPr>
          <w:rFonts w:cs="Traditional Arabic"/>
          <w:sz w:val="18"/>
          <w:rtl/>
          <w:lang w:val="en-CA" w:bidi="ar-EG"/>
        </w:rPr>
        <w:t xml:space="preserve"> على كوكب </w:t>
      </w:r>
      <w:r>
        <w:rPr>
          <w:rFonts w:cs="Traditional Arabic" w:hint="cs"/>
          <w:sz w:val="18"/>
          <w:rtl/>
          <w:lang w:val="en-CA" w:bidi="ar-EG"/>
        </w:rPr>
        <w:t>سليم</w:t>
      </w:r>
      <w:r w:rsidRPr="007606AE">
        <w:rPr>
          <w:rFonts w:cs="Traditional Arabic"/>
          <w:sz w:val="18"/>
          <w:rtl/>
          <w:lang w:val="en-CA" w:bidi="ar-EG"/>
        </w:rPr>
        <w:t xml:space="preserve"> لتحقيق </w:t>
      </w:r>
      <w:r>
        <w:rPr>
          <w:rFonts w:cs="Traditional Arabic" w:hint="cs"/>
          <w:sz w:val="18"/>
          <w:rtl/>
          <w:lang w:val="en-CA" w:bidi="ar-EG"/>
        </w:rPr>
        <w:t>الفوائد</w:t>
      </w:r>
      <w:r w:rsidRPr="007606AE">
        <w:rPr>
          <w:rFonts w:cs="Traditional Arabic"/>
          <w:sz w:val="18"/>
          <w:rtl/>
          <w:lang w:val="en-CA" w:bidi="ar-EG"/>
        </w:rPr>
        <w:t xml:space="preserve"> </w:t>
      </w:r>
      <w:r>
        <w:rPr>
          <w:rFonts w:cs="Traditional Arabic" w:hint="cs"/>
          <w:sz w:val="18"/>
          <w:rtl/>
          <w:lang w:val="en-CA" w:bidi="ar-EG"/>
        </w:rPr>
        <w:t>التي تحافظ على الحياة وال</w:t>
      </w:r>
      <w:r w:rsidRPr="007606AE">
        <w:rPr>
          <w:rFonts w:cs="Traditional Arabic"/>
          <w:sz w:val="18"/>
          <w:rtl/>
          <w:lang w:val="en-CA" w:bidi="ar-EG"/>
        </w:rPr>
        <w:t xml:space="preserve">ضرورية لجميع الناس في كل من رؤية ومهمة الخطة الاستراتيجية للتنوع البيولوجي 2011-2020، المعتمدة في إطار </w:t>
      </w:r>
      <w:r>
        <w:rPr>
          <w:rFonts w:cs="Traditional Arabic" w:hint="cs"/>
          <w:sz w:val="18"/>
          <w:rtl/>
          <w:lang w:val="en-CA" w:bidi="ar-EG"/>
        </w:rPr>
        <w:t>ال</w:t>
      </w:r>
      <w:r w:rsidRPr="007606AE">
        <w:rPr>
          <w:rFonts w:cs="Traditional Arabic"/>
          <w:sz w:val="18"/>
          <w:rtl/>
          <w:lang w:val="en-CA" w:bidi="ar-EG"/>
        </w:rPr>
        <w:t xml:space="preserve">اتفاقية </w:t>
      </w:r>
      <w:r>
        <w:rPr>
          <w:rFonts w:cs="Traditional Arabic" w:hint="cs"/>
          <w:sz w:val="18"/>
          <w:rtl/>
          <w:lang w:val="en-CA" w:bidi="ar-EG"/>
        </w:rPr>
        <w:t>المتعلقة ب</w:t>
      </w:r>
      <w:r w:rsidRPr="007606AE">
        <w:rPr>
          <w:rFonts w:cs="Traditional Arabic"/>
          <w:sz w:val="18"/>
          <w:rtl/>
          <w:lang w:val="en-CA" w:bidi="ar-EG"/>
        </w:rPr>
        <w:t>التنوع البيولوجي، و</w:t>
      </w:r>
      <w:r>
        <w:rPr>
          <w:rFonts w:cs="Traditional Arabic" w:hint="cs"/>
          <w:sz w:val="18"/>
          <w:rtl/>
          <w:lang w:val="en-CA" w:bidi="ar-EG"/>
        </w:rPr>
        <w:t xml:space="preserve">في </w:t>
      </w:r>
      <w:r w:rsidRPr="007606AE">
        <w:rPr>
          <w:rFonts w:cs="Traditional Arabic"/>
          <w:sz w:val="18"/>
          <w:rtl/>
          <w:lang w:val="en-CA" w:bidi="ar-EG"/>
        </w:rPr>
        <w:t>الاتفاقيات الأخرى ذات الصلة بالتنوع البيولوجي. و</w:t>
      </w:r>
      <w:r>
        <w:rPr>
          <w:rFonts w:cs="Traditional Arabic" w:hint="cs"/>
          <w:sz w:val="18"/>
          <w:rtl/>
          <w:lang w:val="en-CA" w:bidi="ar-EG"/>
        </w:rPr>
        <w:t xml:space="preserve">من شأن </w:t>
      </w:r>
      <w:r w:rsidRPr="007606AE">
        <w:rPr>
          <w:rFonts w:cs="Traditional Arabic"/>
          <w:sz w:val="18"/>
          <w:rtl/>
          <w:lang w:val="en-CA" w:bidi="ar-EG"/>
        </w:rPr>
        <w:t xml:space="preserve">تحقيق أهداف أيشي للتنوع البيولوجي </w:t>
      </w:r>
      <w:r>
        <w:rPr>
          <w:rFonts w:cs="Traditional Arabic" w:hint="cs"/>
          <w:sz w:val="18"/>
          <w:rtl/>
          <w:lang w:val="en-CA" w:bidi="ar-EG"/>
        </w:rPr>
        <w:t>ذات الصلة أن يعالج</w:t>
      </w:r>
      <w:r w:rsidRPr="007606AE">
        <w:rPr>
          <w:rFonts w:cs="Traditional Arabic"/>
          <w:sz w:val="18"/>
          <w:rtl/>
          <w:lang w:val="en-CA" w:bidi="ar-EG"/>
        </w:rPr>
        <w:t xml:space="preserve"> </w:t>
      </w:r>
      <w:r>
        <w:rPr>
          <w:rFonts w:cs="Traditional Arabic" w:hint="cs"/>
          <w:sz w:val="18"/>
          <w:rtl/>
          <w:lang w:val="en-CA" w:bidi="ar-EG"/>
        </w:rPr>
        <w:t>العوامل المسببة لل</w:t>
      </w:r>
      <w:r w:rsidRPr="007606AE">
        <w:rPr>
          <w:rFonts w:cs="Traditional Arabic"/>
          <w:sz w:val="18"/>
          <w:rtl/>
          <w:lang w:val="en-CA" w:bidi="ar-EG"/>
        </w:rPr>
        <w:t xml:space="preserve">اعتلال وفقدان التنوع البيولوجي. </w:t>
      </w:r>
      <w:r>
        <w:rPr>
          <w:rFonts w:cs="Traditional Arabic" w:hint="cs"/>
          <w:sz w:val="18"/>
          <w:rtl/>
          <w:lang w:val="en-CA" w:bidi="ar-EG"/>
        </w:rPr>
        <w:t>و</w:t>
      </w:r>
      <w:r w:rsidRPr="007606AE">
        <w:rPr>
          <w:rFonts w:cs="Traditional Arabic"/>
          <w:sz w:val="18"/>
          <w:rtl/>
          <w:lang w:val="en-CA" w:bidi="ar-EG"/>
        </w:rPr>
        <w:t xml:space="preserve">على سبيل المثال، </w:t>
      </w:r>
      <w:r>
        <w:rPr>
          <w:rFonts w:cs="Traditional Arabic" w:hint="cs"/>
          <w:sz w:val="18"/>
          <w:rtl/>
          <w:lang w:val="en-CA" w:bidi="ar-EG"/>
        </w:rPr>
        <w:t>لن</w:t>
      </w:r>
      <w:r w:rsidRPr="007606AE">
        <w:rPr>
          <w:rFonts w:cs="Traditional Arabic"/>
          <w:sz w:val="18"/>
          <w:rtl/>
          <w:lang w:val="en-CA" w:bidi="ar-EG"/>
        </w:rPr>
        <w:t xml:space="preserve"> </w:t>
      </w:r>
      <w:r>
        <w:rPr>
          <w:rFonts w:cs="Traditional Arabic" w:hint="cs"/>
          <w:sz w:val="18"/>
          <w:rtl/>
          <w:lang w:val="en-CA" w:bidi="ar-EG"/>
        </w:rPr>
        <w:t xml:space="preserve">يسهم الهدف 5 من أهداف </w:t>
      </w:r>
      <w:r w:rsidRPr="007606AE">
        <w:rPr>
          <w:rFonts w:cs="Traditional Arabic"/>
          <w:sz w:val="18"/>
          <w:rtl/>
          <w:lang w:val="en-CA" w:bidi="ar-EG"/>
        </w:rPr>
        <w:t>أيشي للتنوع البيولوجي (</w:t>
      </w:r>
      <w:r>
        <w:rPr>
          <w:rFonts w:cs="Traditional Arabic" w:hint="cs"/>
          <w:sz w:val="18"/>
          <w:rtl/>
          <w:lang w:val="en-CA" w:bidi="ar-EG"/>
        </w:rPr>
        <w:t>يخفض</w:t>
      </w:r>
      <w:r w:rsidRPr="007606AE">
        <w:rPr>
          <w:rFonts w:cs="Traditional Arabic"/>
          <w:sz w:val="18"/>
          <w:rtl/>
          <w:lang w:val="en-CA" w:bidi="ar-EG"/>
        </w:rPr>
        <w:t xml:space="preserve"> </w:t>
      </w:r>
      <w:r>
        <w:rPr>
          <w:rFonts w:cs="Traditional Arabic" w:hint="cs"/>
          <w:sz w:val="18"/>
          <w:rtl/>
          <w:lang w:val="en-CA" w:bidi="ar-EG"/>
        </w:rPr>
        <w:t xml:space="preserve">إلى </w:t>
      </w:r>
      <w:r w:rsidRPr="007606AE">
        <w:rPr>
          <w:rFonts w:cs="Traditional Arabic"/>
          <w:sz w:val="18"/>
          <w:rtl/>
          <w:lang w:val="en-CA" w:bidi="ar-EG"/>
        </w:rPr>
        <w:t>النصف معدل فقدان الموائل وتدهور</w:t>
      </w:r>
      <w:r>
        <w:rPr>
          <w:rFonts w:cs="Traditional Arabic" w:hint="cs"/>
          <w:sz w:val="18"/>
          <w:rtl/>
          <w:lang w:val="en-CA" w:bidi="ar-EG"/>
        </w:rPr>
        <w:t>ها</w:t>
      </w:r>
      <w:r w:rsidRPr="007606AE">
        <w:rPr>
          <w:rFonts w:cs="Traditional Arabic"/>
          <w:sz w:val="18"/>
          <w:rtl/>
          <w:lang w:val="en-CA" w:bidi="ar-EG"/>
        </w:rPr>
        <w:t xml:space="preserve"> بحلول عام 2020) في </w:t>
      </w:r>
      <w:r>
        <w:rPr>
          <w:rFonts w:cs="Traditional Arabic" w:hint="cs"/>
          <w:sz w:val="18"/>
          <w:rtl/>
          <w:lang w:val="en-CA" w:bidi="ar-EG"/>
        </w:rPr>
        <w:t>حفظ</w:t>
      </w:r>
      <w:r w:rsidRPr="007606AE">
        <w:rPr>
          <w:rFonts w:cs="Traditional Arabic"/>
          <w:sz w:val="18"/>
          <w:rtl/>
          <w:lang w:val="en-CA" w:bidi="ar-EG"/>
        </w:rPr>
        <w:t xml:space="preserve"> التنوع البيولوجي </w:t>
      </w:r>
      <w:r>
        <w:rPr>
          <w:rFonts w:cs="Traditional Arabic" w:hint="cs"/>
          <w:sz w:val="18"/>
          <w:rtl/>
          <w:lang w:val="en-CA" w:bidi="ar-EG"/>
        </w:rPr>
        <w:t xml:space="preserve">فحسب، </w:t>
      </w:r>
      <w:r w:rsidRPr="007606AE">
        <w:rPr>
          <w:rFonts w:cs="Traditional Arabic"/>
          <w:sz w:val="18"/>
          <w:rtl/>
          <w:lang w:val="en-CA" w:bidi="ar-EG"/>
        </w:rPr>
        <w:t>ولكن</w:t>
      </w:r>
      <w:r>
        <w:rPr>
          <w:rFonts w:cs="Traditional Arabic" w:hint="cs"/>
          <w:sz w:val="18"/>
          <w:rtl/>
          <w:lang w:val="en-CA" w:bidi="ar-EG"/>
        </w:rPr>
        <w:t>ه سيسهم</w:t>
      </w:r>
      <w:r w:rsidRPr="007606AE">
        <w:rPr>
          <w:rFonts w:cs="Traditional Arabic"/>
          <w:sz w:val="18"/>
          <w:rtl/>
          <w:lang w:val="en-CA" w:bidi="ar-EG"/>
        </w:rPr>
        <w:t xml:space="preserve"> أيضا</w:t>
      </w:r>
      <w:r>
        <w:rPr>
          <w:rFonts w:cs="Traditional Arabic" w:hint="cs"/>
          <w:sz w:val="18"/>
          <w:rtl/>
          <w:lang w:val="en-CA" w:bidi="ar-EG"/>
        </w:rPr>
        <w:t>ً</w:t>
      </w:r>
      <w:r w:rsidRPr="007606AE">
        <w:rPr>
          <w:rFonts w:cs="Traditional Arabic"/>
          <w:sz w:val="18"/>
          <w:rtl/>
          <w:lang w:val="en-CA" w:bidi="ar-EG"/>
        </w:rPr>
        <w:t xml:space="preserve"> في الحد من مخاطر الأمراض المعدية، وحماية النظم الإيكولوجية التي توفر الخدمات الحيوية. </w:t>
      </w:r>
      <w:r>
        <w:rPr>
          <w:rFonts w:cs="Traditional Arabic" w:hint="cs"/>
          <w:sz w:val="18"/>
          <w:rtl/>
          <w:lang w:val="en-CA" w:bidi="ar-EG"/>
        </w:rPr>
        <w:t>ويتناول الهدف</w:t>
      </w:r>
      <w:r w:rsidRPr="007606AE">
        <w:rPr>
          <w:rFonts w:cs="Traditional Arabic"/>
          <w:sz w:val="18"/>
          <w:rtl/>
          <w:lang w:val="en-CA" w:bidi="ar-EG"/>
        </w:rPr>
        <w:t xml:space="preserve"> 14 النظم الإيكولوجية وخدمات النظم الإيكولوجية التي تسهم في الصحة </w:t>
      </w:r>
      <w:r>
        <w:rPr>
          <w:rFonts w:cs="Traditional Arabic" w:hint="cs"/>
          <w:sz w:val="18"/>
          <w:rtl/>
          <w:lang w:val="en-CA" w:bidi="ar-EG"/>
        </w:rPr>
        <w:t xml:space="preserve">البشرية </w:t>
      </w:r>
      <w:r w:rsidRPr="007606AE">
        <w:rPr>
          <w:rFonts w:cs="Traditional Arabic"/>
          <w:sz w:val="18"/>
          <w:rtl/>
          <w:lang w:val="en-CA" w:bidi="ar-EG"/>
        </w:rPr>
        <w:t xml:space="preserve">وسبل العيش والرفاه، </w:t>
      </w:r>
      <w:r>
        <w:rPr>
          <w:rFonts w:cs="Traditional Arabic" w:hint="cs"/>
          <w:sz w:val="18"/>
          <w:rtl/>
          <w:lang w:val="en-CA" w:bidi="ar-EG"/>
        </w:rPr>
        <w:t xml:space="preserve">ويركز </w:t>
      </w:r>
      <w:r w:rsidRPr="007606AE">
        <w:rPr>
          <w:rFonts w:cs="Traditional Arabic"/>
          <w:sz w:val="18"/>
          <w:rtl/>
          <w:lang w:val="en-CA" w:bidi="ar-EG"/>
        </w:rPr>
        <w:t>تركيز</w:t>
      </w:r>
      <w:r>
        <w:rPr>
          <w:rFonts w:cs="Traditional Arabic" w:hint="cs"/>
          <w:sz w:val="18"/>
          <w:rtl/>
          <w:lang w:val="en-CA" w:bidi="ar-EG"/>
        </w:rPr>
        <w:t>اً</w:t>
      </w:r>
      <w:r w:rsidRPr="007606AE">
        <w:rPr>
          <w:rFonts w:cs="Traditional Arabic"/>
          <w:sz w:val="18"/>
          <w:rtl/>
          <w:lang w:val="en-CA" w:bidi="ar-EG"/>
        </w:rPr>
        <w:t xml:space="preserve"> </w:t>
      </w:r>
      <w:r>
        <w:rPr>
          <w:rFonts w:cs="Traditional Arabic" w:hint="cs"/>
          <w:sz w:val="18"/>
          <w:rtl/>
          <w:lang w:val="en-CA" w:bidi="ar-EG"/>
        </w:rPr>
        <w:t>صريحاً</w:t>
      </w:r>
      <w:r>
        <w:rPr>
          <w:rFonts w:cs="Traditional Arabic"/>
          <w:sz w:val="18"/>
          <w:rtl/>
          <w:lang w:val="en-CA" w:bidi="ar-EG"/>
        </w:rPr>
        <w:t xml:space="preserve"> على احتياجات النساء</w:t>
      </w:r>
      <w:r w:rsidRPr="007606AE">
        <w:rPr>
          <w:rFonts w:cs="Traditional Arabic"/>
          <w:sz w:val="18"/>
          <w:rtl/>
          <w:lang w:val="en-CA" w:bidi="ar-EG"/>
        </w:rPr>
        <w:t xml:space="preserve"> والشعوب الأصلية والمجتمعات المحلية والفئات الفقيرة والضعيفة التي تميل إلى أن تكون </w:t>
      </w:r>
      <w:r>
        <w:rPr>
          <w:rFonts w:cs="Traditional Arabic" w:hint="cs"/>
          <w:sz w:val="18"/>
          <w:rtl/>
          <w:lang w:val="en-CA" w:bidi="ar-EG"/>
        </w:rPr>
        <w:t>معتمدة</w:t>
      </w:r>
      <w:r w:rsidRPr="007606AE">
        <w:rPr>
          <w:rFonts w:cs="Traditional Arabic"/>
          <w:sz w:val="18"/>
          <w:rtl/>
          <w:lang w:val="en-CA" w:bidi="ar-EG"/>
        </w:rPr>
        <w:t xml:space="preserve"> بشكل </w:t>
      </w:r>
      <w:r>
        <w:rPr>
          <w:rFonts w:cs="Traditional Arabic" w:hint="cs"/>
          <w:sz w:val="18"/>
          <w:rtl/>
          <w:lang w:val="en-CA" w:bidi="ar-EG"/>
        </w:rPr>
        <w:t>خاص و</w:t>
      </w:r>
      <w:r w:rsidRPr="007606AE">
        <w:rPr>
          <w:rFonts w:cs="Traditional Arabic"/>
          <w:sz w:val="18"/>
          <w:rtl/>
          <w:lang w:val="en-CA" w:bidi="ar-EG"/>
        </w:rPr>
        <w:t xml:space="preserve">مباشر على </w:t>
      </w:r>
      <w:r>
        <w:rPr>
          <w:rFonts w:cs="Traditional Arabic" w:hint="cs"/>
          <w:sz w:val="18"/>
          <w:rtl/>
          <w:lang w:val="en-CA" w:bidi="ar-EG"/>
        </w:rPr>
        <w:t>ال</w:t>
      </w:r>
      <w:r w:rsidRPr="007606AE">
        <w:rPr>
          <w:rFonts w:cs="Traditional Arabic"/>
          <w:sz w:val="18"/>
          <w:rtl/>
          <w:lang w:val="en-CA" w:bidi="ar-EG"/>
        </w:rPr>
        <w:t>موارد</w:t>
      </w:r>
      <w:r>
        <w:rPr>
          <w:rFonts w:cs="Traditional Arabic" w:hint="cs"/>
          <w:sz w:val="18"/>
          <w:rtl/>
          <w:lang w:val="en-CA" w:bidi="ar-EG"/>
        </w:rPr>
        <w:t xml:space="preserve"> الطبيعية</w:t>
      </w:r>
      <w:r w:rsidRPr="007606AE">
        <w:rPr>
          <w:rFonts w:cs="Traditional Arabic"/>
          <w:sz w:val="18"/>
          <w:rtl/>
          <w:lang w:val="en-CA" w:bidi="ar-EG"/>
        </w:rPr>
        <w:t>.</w:t>
      </w:r>
    </w:p>
    <w:p w:rsidR="00835E7C" w:rsidRDefault="00835E7C" w:rsidP="00D86E8B">
      <w:pPr>
        <w:tabs>
          <w:tab w:val="left" w:pos="1797"/>
        </w:tabs>
        <w:bidi/>
        <w:spacing w:after="120" w:line="400" w:lineRule="exact"/>
        <w:ind w:left="1134"/>
        <w:jc w:val="both"/>
        <w:rPr>
          <w:rFonts w:cs="Traditional Arabic"/>
          <w:sz w:val="18"/>
          <w:rtl/>
          <w:lang w:val="en-CA" w:bidi="ar-EG"/>
        </w:rPr>
      </w:pPr>
      <w:r w:rsidRPr="00707375">
        <w:rPr>
          <w:rFonts w:cs="Traditional Arabic"/>
          <w:sz w:val="18"/>
          <w:rtl/>
          <w:lang w:val="en-CA" w:bidi="ar-EG"/>
        </w:rPr>
        <w:t xml:space="preserve">وعلى </w:t>
      </w:r>
      <w:r>
        <w:rPr>
          <w:rFonts w:cs="Traditional Arabic" w:hint="cs"/>
          <w:sz w:val="18"/>
          <w:rtl/>
          <w:lang w:val="en-CA" w:bidi="ar-EG"/>
        </w:rPr>
        <w:t>الصعيد</w:t>
      </w:r>
      <w:r w:rsidRPr="00707375">
        <w:rPr>
          <w:rFonts w:cs="Traditional Arabic"/>
          <w:sz w:val="18"/>
          <w:rtl/>
          <w:lang w:val="en-CA" w:bidi="ar-EG"/>
        </w:rPr>
        <w:t xml:space="preserve"> الإقليمي، تسهم الاتفاقيات الإقليمية </w:t>
      </w:r>
      <w:r>
        <w:rPr>
          <w:rFonts w:cs="Traditional Arabic" w:hint="cs"/>
          <w:sz w:val="18"/>
          <w:rtl/>
          <w:lang w:val="en-CA" w:bidi="ar-EG"/>
        </w:rPr>
        <w:t xml:space="preserve">في وضع </w:t>
      </w:r>
      <w:r w:rsidRPr="00707375">
        <w:rPr>
          <w:rFonts w:cs="Traditional Arabic"/>
          <w:sz w:val="18"/>
          <w:rtl/>
          <w:lang w:val="en-CA" w:bidi="ar-EG"/>
        </w:rPr>
        <w:t>تشريعات و</w:t>
      </w:r>
      <w:r>
        <w:rPr>
          <w:rFonts w:cs="Traditional Arabic" w:hint="cs"/>
          <w:sz w:val="18"/>
          <w:rtl/>
          <w:lang w:val="en-CA" w:bidi="ar-EG"/>
        </w:rPr>
        <w:t xml:space="preserve">بناء </w:t>
      </w:r>
      <w:r w:rsidRPr="00707375">
        <w:rPr>
          <w:rFonts w:cs="Traditional Arabic"/>
          <w:sz w:val="18"/>
          <w:rtl/>
          <w:lang w:val="en-CA" w:bidi="ar-EG"/>
        </w:rPr>
        <w:t xml:space="preserve">قدرات مؤسسية أكثر فعالية </w:t>
      </w:r>
      <w:r>
        <w:rPr>
          <w:rFonts w:cs="Traditional Arabic" w:hint="cs"/>
          <w:sz w:val="18"/>
          <w:rtl/>
          <w:lang w:val="en-CA" w:bidi="ar-EG"/>
        </w:rPr>
        <w:t>بشأن</w:t>
      </w:r>
      <w:r w:rsidRPr="00707375">
        <w:rPr>
          <w:rFonts w:cs="Traditional Arabic"/>
          <w:sz w:val="18"/>
          <w:rtl/>
          <w:lang w:val="en-CA" w:bidi="ar-EG"/>
        </w:rPr>
        <w:t xml:space="preserve"> البيئة والصحة و</w:t>
      </w:r>
      <w:r>
        <w:rPr>
          <w:rFonts w:cs="Traditional Arabic" w:hint="cs"/>
          <w:sz w:val="18"/>
          <w:rtl/>
          <w:lang w:val="en-CA" w:bidi="ar-EG"/>
        </w:rPr>
        <w:t xml:space="preserve">في تحقيق </w:t>
      </w:r>
      <w:r w:rsidRPr="00707375">
        <w:rPr>
          <w:rFonts w:cs="Traditional Arabic"/>
          <w:sz w:val="18"/>
          <w:rtl/>
          <w:lang w:val="en-CA" w:bidi="ar-EG"/>
        </w:rPr>
        <w:t xml:space="preserve">تحسينات كبيرة مباشرة </w:t>
      </w:r>
      <w:r>
        <w:rPr>
          <w:rFonts w:cs="Traditional Arabic" w:hint="cs"/>
          <w:sz w:val="18"/>
          <w:rtl/>
          <w:lang w:val="en-CA" w:bidi="ar-EG"/>
        </w:rPr>
        <w:t>لا يمكن المجادلة فيها</w:t>
      </w:r>
      <w:r w:rsidRPr="00707375">
        <w:rPr>
          <w:rFonts w:cs="Traditional Arabic"/>
          <w:sz w:val="18"/>
          <w:rtl/>
          <w:lang w:val="en-CA" w:bidi="ar-EG"/>
        </w:rPr>
        <w:t xml:space="preserve">. وقد أدى انعكاس اتفاقية التلوث الجوي البعيد المدى عبر الحدود للجنة الاقتصادية </w:t>
      </w:r>
      <w:r>
        <w:rPr>
          <w:rFonts w:cs="Traditional Arabic" w:hint="cs"/>
          <w:sz w:val="18"/>
          <w:rtl/>
          <w:lang w:val="en-CA" w:bidi="ar-EG"/>
        </w:rPr>
        <w:t>لأ</w:t>
      </w:r>
      <w:r w:rsidRPr="00707375">
        <w:rPr>
          <w:rFonts w:cs="Traditional Arabic"/>
          <w:sz w:val="18"/>
          <w:rtl/>
          <w:lang w:val="en-CA" w:bidi="ar-EG"/>
        </w:rPr>
        <w:t xml:space="preserve">وروبا في التشريعات الوطنية إلى تخفيضات كبيرة في انبعاثات الكبريت والنيتروجين في جميع أنحاء أوروبا، ويمكن تكرارها في مناطق أخرى </w:t>
      </w:r>
      <w:r>
        <w:rPr>
          <w:rFonts w:cs="Traditional Arabic" w:hint="cs"/>
          <w:sz w:val="18"/>
          <w:rtl/>
          <w:lang w:val="en-CA" w:bidi="ar-EG"/>
        </w:rPr>
        <w:t>ب</w:t>
      </w:r>
      <w:r w:rsidRPr="00707375">
        <w:rPr>
          <w:rFonts w:cs="Traditional Arabic"/>
          <w:sz w:val="18"/>
          <w:rtl/>
          <w:lang w:val="en-CA" w:bidi="ar-EG"/>
        </w:rPr>
        <w:t>نجاحات مماثلة.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18"/>
      </w:r>
      <w:r w:rsidRPr="003D4E8A">
        <w:rPr>
          <w:rFonts w:cs="Traditional Arabic" w:hint="cs"/>
          <w:sz w:val="18"/>
          <w:vertAlign w:val="superscript"/>
          <w:rtl/>
          <w:lang w:val="en-CA" w:bidi="ar-EG"/>
        </w:rPr>
        <w:t>)</w:t>
      </w:r>
      <w:r w:rsidRPr="00707375">
        <w:rPr>
          <w:rFonts w:cs="Traditional Arabic"/>
          <w:sz w:val="18"/>
          <w:rtl/>
          <w:lang w:val="en-CA" w:bidi="ar-EG"/>
        </w:rPr>
        <w:t xml:space="preserve"> وتش</w:t>
      </w:r>
      <w:r>
        <w:rPr>
          <w:rFonts w:cs="Traditional Arabic" w:hint="cs"/>
          <w:sz w:val="18"/>
          <w:rtl/>
          <w:lang w:val="en-CA" w:bidi="ar-EG"/>
        </w:rPr>
        <w:t>ت</w:t>
      </w:r>
      <w:r>
        <w:rPr>
          <w:rFonts w:cs="Traditional Arabic"/>
          <w:sz w:val="18"/>
          <w:rtl/>
          <w:lang w:val="en-CA" w:bidi="ar-EG"/>
        </w:rPr>
        <w:t xml:space="preserve">مل </w:t>
      </w:r>
      <w:r w:rsidRPr="00707375">
        <w:rPr>
          <w:rFonts w:cs="Traditional Arabic"/>
          <w:sz w:val="18"/>
          <w:rtl/>
          <w:lang w:val="en-CA" w:bidi="ar-EG"/>
        </w:rPr>
        <w:t>أمثلة العمل السياس</w:t>
      </w:r>
      <w:r>
        <w:rPr>
          <w:rFonts w:cs="Traditional Arabic" w:hint="cs"/>
          <w:sz w:val="18"/>
          <w:rtl/>
          <w:lang w:val="en-CA" w:bidi="ar-EG"/>
        </w:rPr>
        <w:t>ات</w:t>
      </w:r>
      <w:r w:rsidRPr="00707375">
        <w:rPr>
          <w:rFonts w:cs="Traditional Arabic"/>
          <w:sz w:val="18"/>
          <w:rtl/>
          <w:lang w:val="en-CA" w:bidi="ar-EG"/>
        </w:rPr>
        <w:t xml:space="preserve">ي الإقليمي </w:t>
      </w:r>
      <w:r>
        <w:rPr>
          <w:rFonts w:cs="Traditional Arabic" w:hint="cs"/>
          <w:sz w:val="18"/>
          <w:rtl/>
          <w:lang w:val="en-CA" w:bidi="ar-EG"/>
        </w:rPr>
        <w:t xml:space="preserve">على </w:t>
      </w:r>
      <w:r w:rsidRPr="00707375">
        <w:rPr>
          <w:rFonts w:cs="Traditional Arabic"/>
          <w:sz w:val="18"/>
          <w:rtl/>
          <w:lang w:val="en-CA" w:bidi="ar-EG"/>
        </w:rPr>
        <w:t>المؤتمر الوزاري الأوروبي لمنظمة الصحة العالمية بشأن البيئة والصحة ال</w:t>
      </w:r>
      <w:r>
        <w:rPr>
          <w:rFonts w:cs="Traditional Arabic" w:hint="cs"/>
          <w:sz w:val="18"/>
          <w:rtl/>
          <w:lang w:val="en-CA" w:bidi="ar-EG"/>
        </w:rPr>
        <w:t>ذ</w:t>
      </w:r>
      <w:r w:rsidRPr="00707375">
        <w:rPr>
          <w:rFonts w:cs="Traditional Arabic"/>
          <w:sz w:val="18"/>
          <w:rtl/>
          <w:lang w:val="en-CA" w:bidi="ar-EG"/>
        </w:rPr>
        <w:t xml:space="preserve">ي </w:t>
      </w:r>
      <w:r>
        <w:rPr>
          <w:rFonts w:cs="Traditional Arabic" w:hint="cs"/>
          <w:sz w:val="18"/>
          <w:rtl/>
          <w:lang w:val="en-CA" w:bidi="ar-EG"/>
        </w:rPr>
        <w:t>ي</w:t>
      </w:r>
      <w:r w:rsidRPr="00707375">
        <w:rPr>
          <w:rFonts w:cs="Traditional Arabic"/>
          <w:sz w:val="18"/>
          <w:rtl/>
          <w:lang w:val="en-CA" w:bidi="ar-EG"/>
        </w:rPr>
        <w:t>جتمع بانتظام لتحديد إجراءات السياس</w:t>
      </w:r>
      <w:r>
        <w:rPr>
          <w:rFonts w:cs="Traditional Arabic" w:hint="cs"/>
          <w:sz w:val="18"/>
          <w:rtl/>
          <w:lang w:val="en-CA" w:bidi="ar-EG"/>
        </w:rPr>
        <w:t>ات</w:t>
      </w:r>
      <w:r w:rsidRPr="00707375">
        <w:rPr>
          <w:rFonts w:cs="Traditional Arabic"/>
          <w:sz w:val="18"/>
          <w:rtl/>
          <w:lang w:val="en-CA" w:bidi="ar-EG"/>
        </w:rPr>
        <w:t xml:space="preserve"> </w:t>
      </w:r>
      <w:r>
        <w:rPr>
          <w:rFonts w:cs="Traditional Arabic" w:hint="cs"/>
          <w:sz w:val="18"/>
          <w:rtl/>
          <w:lang w:val="en-CA" w:bidi="ar-EG"/>
        </w:rPr>
        <w:t>المشتركة</w:t>
      </w:r>
      <w:r w:rsidRPr="00707375">
        <w:rPr>
          <w:rFonts w:cs="Traditional Arabic"/>
          <w:sz w:val="18"/>
          <w:rtl/>
          <w:lang w:val="en-CA" w:bidi="ar-EG"/>
        </w:rPr>
        <w:t xml:space="preserve">، والمنتدى الإقليمي </w:t>
      </w:r>
      <w:r>
        <w:rPr>
          <w:rFonts w:cs="Traditional Arabic" w:hint="cs"/>
          <w:sz w:val="18"/>
          <w:rtl/>
          <w:lang w:val="en-CA" w:bidi="ar-EG"/>
        </w:rPr>
        <w:t>بشأن</w:t>
      </w:r>
      <w:r w:rsidRPr="00707375">
        <w:rPr>
          <w:rFonts w:cs="Traditional Arabic"/>
          <w:sz w:val="18"/>
          <w:rtl/>
          <w:lang w:val="en-CA" w:bidi="ar-EG"/>
        </w:rPr>
        <w:t xml:space="preserve"> الصحة والبيئة في </w:t>
      </w:r>
      <w:r>
        <w:rPr>
          <w:rFonts w:cs="Traditional Arabic" w:hint="cs"/>
          <w:sz w:val="18"/>
          <w:rtl/>
          <w:lang w:val="en-CA" w:bidi="ar-EG"/>
        </w:rPr>
        <w:t xml:space="preserve">بلدان </w:t>
      </w:r>
      <w:r w:rsidRPr="00707375">
        <w:rPr>
          <w:rFonts w:cs="Traditional Arabic"/>
          <w:sz w:val="18"/>
          <w:rtl/>
          <w:lang w:val="en-CA" w:bidi="ar-EG"/>
        </w:rPr>
        <w:t xml:space="preserve">جنوب شرق وشرق آسيا، </w:t>
      </w:r>
      <w:r>
        <w:rPr>
          <w:rFonts w:cs="Traditional Arabic" w:hint="cs"/>
          <w:sz w:val="18"/>
          <w:rtl/>
          <w:lang w:val="en-CA" w:bidi="ar-EG"/>
        </w:rPr>
        <w:t>و</w:t>
      </w:r>
      <w:r w:rsidRPr="00707375">
        <w:rPr>
          <w:rFonts w:cs="Traditional Arabic"/>
          <w:sz w:val="18"/>
          <w:rtl/>
          <w:lang w:val="en-CA" w:bidi="ar-EG"/>
        </w:rPr>
        <w:t xml:space="preserve">منتدى وزراء البيئة في أمريكا اللاتينية ومنطقة البحر الكاريبي، الذي أنشأ </w:t>
      </w:r>
      <w:r>
        <w:rPr>
          <w:rFonts w:cs="Traditional Arabic" w:hint="cs"/>
          <w:sz w:val="18"/>
          <w:rtl/>
          <w:lang w:val="en-CA" w:bidi="ar-EG"/>
        </w:rPr>
        <w:t>ال</w:t>
      </w:r>
      <w:r w:rsidRPr="00707375">
        <w:rPr>
          <w:rFonts w:cs="Traditional Arabic"/>
          <w:sz w:val="18"/>
          <w:rtl/>
          <w:lang w:val="en-CA" w:bidi="ar-EG"/>
        </w:rPr>
        <w:t>شبكة الحكومي</w:t>
      </w:r>
      <w:r>
        <w:rPr>
          <w:rFonts w:cs="Traditional Arabic" w:hint="cs"/>
          <w:sz w:val="18"/>
          <w:rtl/>
          <w:lang w:val="en-CA" w:bidi="ar-EG"/>
        </w:rPr>
        <w:t>ة</w:t>
      </w:r>
      <w:r w:rsidRPr="00707375">
        <w:rPr>
          <w:rFonts w:cs="Traditional Arabic"/>
          <w:sz w:val="18"/>
          <w:rtl/>
          <w:lang w:val="en-CA" w:bidi="ar-EG"/>
        </w:rPr>
        <w:t xml:space="preserve"> الدولي</w:t>
      </w:r>
      <w:r>
        <w:rPr>
          <w:rFonts w:cs="Traditional Arabic" w:hint="cs"/>
          <w:sz w:val="18"/>
          <w:rtl/>
          <w:lang w:val="en-CA" w:bidi="ar-EG"/>
        </w:rPr>
        <w:t>ة</w:t>
      </w:r>
      <w:r w:rsidRPr="00707375">
        <w:rPr>
          <w:rFonts w:cs="Traditional Arabic"/>
          <w:sz w:val="18"/>
          <w:rtl/>
          <w:lang w:val="en-CA" w:bidi="ar-EG"/>
        </w:rPr>
        <w:t xml:space="preserve"> الإقليمي</w:t>
      </w:r>
      <w:r>
        <w:rPr>
          <w:rFonts w:cs="Traditional Arabic" w:hint="cs"/>
          <w:sz w:val="18"/>
          <w:rtl/>
          <w:lang w:val="en-CA" w:bidi="ar-EG"/>
        </w:rPr>
        <w:t>ة</w:t>
      </w:r>
      <w:r w:rsidRPr="00707375">
        <w:rPr>
          <w:rFonts w:cs="Traditional Arabic"/>
          <w:sz w:val="18"/>
          <w:rtl/>
          <w:lang w:val="en-CA" w:bidi="ar-EG"/>
        </w:rPr>
        <w:t xml:space="preserve"> </w:t>
      </w:r>
      <w:r>
        <w:rPr>
          <w:rFonts w:cs="Traditional Arabic" w:hint="cs"/>
          <w:sz w:val="18"/>
          <w:rtl/>
          <w:lang w:val="en-CA" w:bidi="ar-EG"/>
        </w:rPr>
        <w:t>المعنية ب</w:t>
      </w:r>
      <w:r>
        <w:rPr>
          <w:rFonts w:cs="Traditional Arabic"/>
          <w:sz w:val="18"/>
          <w:rtl/>
          <w:lang w:val="en-CA" w:bidi="ar-EG"/>
        </w:rPr>
        <w:t>تلوث</w:t>
      </w:r>
      <w:r w:rsidR="00A22DAF">
        <w:rPr>
          <w:rFonts w:cs="Traditional Arabic"/>
          <w:sz w:val="18"/>
          <w:rtl/>
          <w:lang w:val="en-CA" w:bidi="ar-EG"/>
        </w:rPr>
        <w:t xml:space="preserve"> </w:t>
      </w:r>
      <w:r>
        <w:rPr>
          <w:rFonts w:cs="Traditional Arabic"/>
          <w:sz w:val="18"/>
          <w:rtl/>
          <w:lang w:val="en-CA" w:bidi="ar-EG"/>
        </w:rPr>
        <w:t>الجو</w:t>
      </w:r>
      <w:r w:rsidR="00A22DAF">
        <w:rPr>
          <w:rFonts w:cs="Traditional Arabic" w:hint="cs"/>
          <w:sz w:val="18"/>
          <w:rtl/>
          <w:lang w:val="en-CA" w:bidi="ar-EG"/>
        </w:rPr>
        <w:t xml:space="preserve"> في أمريكا اللاتينية ومنطقة البحر الكاريبي</w:t>
      </w:r>
      <w:r>
        <w:rPr>
          <w:rFonts w:cs="Traditional Arabic"/>
          <w:sz w:val="18"/>
          <w:rtl/>
          <w:lang w:val="en-CA" w:bidi="ar-EG"/>
        </w:rPr>
        <w:t xml:space="preserve"> في عام 2008</w:t>
      </w:r>
      <w:r w:rsidRPr="00707375">
        <w:rPr>
          <w:rFonts w:cs="Traditional Arabic"/>
          <w:sz w:val="18"/>
          <w:rtl/>
          <w:lang w:val="en-CA" w:bidi="ar-EG"/>
        </w:rPr>
        <w:t xml:space="preserve"> </w:t>
      </w:r>
      <w:r>
        <w:rPr>
          <w:rFonts w:cs="Traditional Arabic" w:hint="cs"/>
          <w:sz w:val="18"/>
          <w:rtl/>
          <w:lang w:val="en-CA" w:bidi="ar-EG"/>
        </w:rPr>
        <w:t>التي ت</w:t>
      </w:r>
      <w:r w:rsidRPr="00707375">
        <w:rPr>
          <w:rFonts w:cs="Traditional Arabic"/>
          <w:sz w:val="18"/>
          <w:rtl/>
          <w:lang w:val="en-CA" w:bidi="ar-EG"/>
        </w:rPr>
        <w:t xml:space="preserve">عمل على تنفيذ خطة العمل الإقليمية التي توفر </w:t>
      </w:r>
      <w:r>
        <w:rPr>
          <w:rFonts w:cs="Traditional Arabic" w:hint="cs"/>
          <w:sz w:val="18"/>
          <w:rtl/>
          <w:lang w:val="en-CA" w:bidi="ar-EG"/>
        </w:rPr>
        <w:t>توجيهاً</w:t>
      </w:r>
      <w:r w:rsidRPr="00707375">
        <w:rPr>
          <w:rFonts w:cs="Traditional Arabic"/>
          <w:sz w:val="18"/>
          <w:rtl/>
          <w:lang w:val="en-CA" w:bidi="ar-EG"/>
        </w:rPr>
        <w:t xml:space="preserve"> </w:t>
      </w:r>
      <w:r>
        <w:rPr>
          <w:rFonts w:cs="Traditional Arabic" w:hint="cs"/>
          <w:sz w:val="18"/>
          <w:rtl/>
          <w:lang w:val="en-CA" w:bidi="ar-EG"/>
        </w:rPr>
        <w:t xml:space="preserve">لوضع </w:t>
      </w:r>
      <w:r w:rsidRPr="00707375">
        <w:rPr>
          <w:rFonts w:cs="Traditional Arabic"/>
          <w:sz w:val="18"/>
          <w:rtl/>
          <w:lang w:val="en-CA" w:bidi="ar-EG"/>
        </w:rPr>
        <w:t xml:space="preserve">(ومواءمة في نهاية المطاف) سياسات وطنية للحد من تلوث الهواء. </w:t>
      </w:r>
      <w:r>
        <w:rPr>
          <w:rFonts w:cs="Traditional Arabic" w:hint="cs"/>
          <w:sz w:val="18"/>
          <w:rtl/>
          <w:lang w:val="en-CA" w:bidi="ar-EG"/>
        </w:rPr>
        <w:t xml:space="preserve">وأسفرت </w:t>
      </w:r>
      <w:r w:rsidRPr="00707375">
        <w:rPr>
          <w:rFonts w:cs="Traditional Arabic"/>
          <w:sz w:val="18"/>
          <w:rtl/>
          <w:lang w:val="en-CA" w:bidi="ar-EG"/>
        </w:rPr>
        <w:t xml:space="preserve">المؤتمرات الإقليمية </w:t>
      </w:r>
      <w:r>
        <w:rPr>
          <w:rFonts w:cs="Traditional Arabic" w:hint="cs"/>
          <w:sz w:val="18"/>
          <w:rtl/>
          <w:lang w:val="en-CA" w:bidi="ar-EG"/>
        </w:rPr>
        <w:t>المعنية ب</w:t>
      </w:r>
      <w:r w:rsidRPr="00707375">
        <w:rPr>
          <w:rFonts w:cs="Traditional Arabic"/>
          <w:sz w:val="18"/>
          <w:rtl/>
          <w:lang w:val="en-CA" w:bidi="ar-EG"/>
        </w:rPr>
        <w:t xml:space="preserve">الصرف الصحي مثل </w:t>
      </w:r>
      <w:r w:rsidRPr="007C0837">
        <w:rPr>
          <w:rFonts w:cs="Traditional Arabic"/>
          <w:sz w:val="18"/>
          <w:rtl/>
          <w:lang w:val="en-CA" w:bidi="ar-EG"/>
        </w:rPr>
        <w:t xml:space="preserve">المؤتمر الأفريقي للمرافق الصحية والنظافة الصحية </w:t>
      </w:r>
      <w:r>
        <w:rPr>
          <w:rFonts w:cs="Traditional Arabic" w:hint="cs"/>
          <w:sz w:val="18"/>
          <w:rtl/>
          <w:lang w:val="en-CA" w:bidi="ar-EG"/>
        </w:rPr>
        <w:t xml:space="preserve">عن </w:t>
      </w:r>
      <w:r w:rsidRPr="00707375">
        <w:rPr>
          <w:rFonts w:cs="Traditional Arabic"/>
          <w:sz w:val="18"/>
          <w:rtl/>
          <w:lang w:val="en-CA" w:bidi="ar-EG"/>
        </w:rPr>
        <w:t xml:space="preserve">حفز الالتزامات السياسية، </w:t>
      </w:r>
      <w:r>
        <w:rPr>
          <w:rFonts w:cs="Traditional Arabic" w:hint="cs"/>
          <w:sz w:val="18"/>
          <w:rtl/>
          <w:lang w:val="en-CA" w:bidi="ar-EG"/>
        </w:rPr>
        <w:t>مثلاً</w:t>
      </w:r>
      <w:r w:rsidRPr="00707375">
        <w:rPr>
          <w:rFonts w:cs="Traditional Arabic"/>
          <w:sz w:val="18"/>
          <w:rtl/>
          <w:lang w:val="en-CA" w:bidi="ar-EG"/>
        </w:rPr>
        <w:t xml:space="preserve"> عن طريق </w:t>
      </w:r>
      <w:r>
        <w:rPr>
          <w:rFonts w:cs="Traditional Arabic" w:hint="cs"/>
          <w:sz w:val="18"/>
          <w:rtl/>
          <w:lang w:val="en-CA" w:bidi="ar-EG"/>
        </w:rPr>
        <w:t>تحديد</w:t>
      </w:r>
      <w:r w:rsidRPr="00707375">
        <w:rPr>
          <w:rFonts w:cs="Traditional Arabic"/>
          <w:sz w:val="18"/>
          <w:rtl/>
          <w:lang w:val="en-CA" w:bidi="ar-EG"/>
        </w:rPr>
        <w:t xml:space="preserve"> مخصصات </w:t>
      </w:r>
      <w:r>
        <w:rPr>
          <w:rFonts w:cs="Traditional Arabic" w:hint="cs"/>
          <w:sz w:val="18"/>
          <w:rtl/>
          <w:lang w:val="en-CA" w:bidi="ar-EG"/>
        </w:rPr>
        <w:t xml:space="preserve">في </w:t>
      </w:r>
      <w:r w:rsidRPr="00707375">
        <w:rPr>
          <w:rFonts w:cs="Traditional Arabic"/>
          <w:sz w:val="18"/>
          <w:rtl/>
          <w:lang w:val="en-CA" w:bidi="ar-EG"/>
        </w:rPr>
        <w:t xml:space="preserve">ميزانية القطاع العام للصرف الصحي بهدف إنفاق </w:t>
      </w:r>
      <w:r>
        <w:rPr>
          <w:rFonts w:cs="Traditional Arabic" w:hint="cs"/>
          <w:sz w:val="18"/>
          <w:rtl/>
          <w:lang w:val="en-CA" w:bidi="ar-EG"/>
        </w:rPr>
        <w:t>0</w:t>
      </w:r>
      <w:r w:rsidR="00DB5847">
        <w:rPr>
          <w:rFonts w:cs="Traditional Arabic" w:hint="cs"/>
          <w:sz w:val="18"/>
          <w:rtl/>
          <w:lang w:val="en-CA" w:bidi="ar-EG"/>
        </w:rPr>
        <w:t>,</w:t>
      </w:r>
      <w:r>
        <w:rPr>
          <w:rFonts w:cs="Traditional Arabic" w:hint="cs"/>
          <w:sz w:val="18"/>
          <w:rtl/>
          <w:lang w:val="en-CA" w:bidi="ar-EG"/>
        </w:rPr>
        <w:t>5</w:t>
      </w:r>
      <w:r w:rsidRPr="00707375">
        <w:rPr>
          <w:rFonts w:cs="Traditional Arabic"/>
          <w:sz w:val="18"/>
          <w:rtl/>
          <w:lang w:val="en-CA" w:bidi="ar-EG"/>
        </w:rPr>
        <w:t xml:space="preserve"> في المائة من الناتج المحلي الإجمالي على الصرف الصحي.</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19"/>
      </w:r>
      <w:r w:rsidRPr="003D4E8A">
        <w:rPr>
          <w:rFonts w:cs="Traditional Arabic" w:hint="cs"/>
          <w:sz w:val="18"/>
          <w:vertAlign w:val="superscript"/>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w:t>
      </w:r>
      <w:r w:rsidRPr="00522767">
        <w:rPr>
          <w:rFonts w:cs="Traditional Arabic"/>
          <w:sz w:val="18"/>
          <w:rtl/>
          <w:lang w:val="en-CA" w:bidi="ar-EG"/>
        </w:rPr>
        <w:t xml:space="preserve">على </w:t>
      </w:r>
      <w:r>
        <w:rPr>
          <w:rFonts w:cs="Traditional Arabic" w:hint="cs"/>
          <w:sz w:val="18"/>
          <w:rtl/>
          <w:lang w:val="en-CA" w:bidi="ar-EG"/>
        </w:rPr>
        <w:t>الصعيد</w:t>
      </w:r>
      <w:r w:rsidRPr="00522767">
        <w:rPr>
          <w:rFonts w:cs="Traditional Arabic"/>
          <w:sz w:val="18"/>
          <w:rtl/>
          <w:lang w:val="en-CA" w:bidi="ar-EG"/>
        </w:rPr>
        <w:t xml:space="preserve"> الوطني، من الأهمية بمكان </w:t>
      </w:r>
      <w:r>
        <w:rPr>
          <w:rFonts w:cs="Traditional Arabic" w:hint="cs"/>
          <w:sz w:val="18"/>
          <w:rtl/>
          <w:lang w:val="en-CA" w:bidi="ar-EG"/>
        </w:rPr>
        <w:t>أن</w:t>
      </w:r>
      <w:r w:rsidRPr="00522767">
        <w:rPr>
          <w:rFonts w:cs="Traditional Arabic"/>
          <w:sz w:val="18"/>
          <w:rtl/>
          <w:lang w:val="en-CA" w:bidi="ar-EG"/>
        </w:rPr>
        <w:t xml:space="preserve"> </w:t>
      </w:r>
      <w:r>
        <w:rPr>
          <w:rFonts w:cs="Traditional Arabic" w:hint="cs"/>
          <w:sz w:val="18"/>
          <w:rtl/>
          <w:lang w:val="en-CA" w:bidi="ar-EG"/>
        </w:rPr>
        <w:t>تضع ا</w:t>
      </w:r>
      <w:r w:rsidRPr="00522767">
        <w:rPr>
          <w:rFonts w:cs="Traditional Arabic"/>
          <w:sz w:val="18"/>
          <w:rtl/>
          <w:lang w:val="en-CA" w:bidi="ar-EG"/>
        </w:rPr>
        <w:t xml:space="preserve">لبلدان </w:t>
      </w:r>
      <w:r>
        <w:rPr>
          <w:rFonts w:cs="Traditional Arabic"/>
          <w:sz w:val="18"/>
          <w:rtl/>
          <w:lang w:val="en-CA" w:bidi="ar-EG"/>
        </w:rPr>
        <w:t>وتعز</w:t>
      </w:r>
      <w:r w:rsidRPr="00522767">
        <w:rPr>
          <w:rFonts w:cs="Traditional Arabic"/>
          <w:sz w:val="18"/>
          <w:rtl/>
          <w:lang w:val="en-CA" w:bidi="ar-EG"/>
        </w:rPr>
        <w:t>ز تنفيذ تشريعات بيئية وطنية تربط الاستدامة البيئية (</w:t>
      </w:r>
      <w:r>
        <w:rPr>
          <w:rFonts w:cs="Traditional Arabic" w:hint="cs"/>
          <w:sz w:val="18"/>
          <w:rtl/>
          <w:lang w:val="en-CA" w:bidi="ar-EG"/>
        </w:rPr>
        <w:t>ال</w:t>
      </w:r>
      <w:r w:rsidRPr="00522767">
        <w:rPr>
          <w:rFonts w:cs="Traditional Arabic"/>
          <w:sz w:val="18"/>
          <w:rtl/>
          <w:lang w:val="en-CA" w:bidi="ar-EG"/>
        </w:rPr>
        <w:t>حماية و</w:t>
      </w:r>
      <w:r>
        <w:rPr>
          <w:rFonts w:cs="Traditional Arabic" w:hint="cs"/>
          <w:sz w:val="18"/>
          <w:rtl/>
          <w:lang w:val="en-CA" w:bidi="ar-EG"/>
        </w:rPr>
        <w:t>ال</w:t>
      </w:r>
      <w:r w:rsidRPr="00522767">
        <w:rPr>
          <w:rFonts w:cs="Traditional Arabic"/>
          <w:sz w:val="18"/>
          <w:rtl/>
          <w:lang w:val="en-CA" w:bidi="ar-EG"/>
        </w:rPr>
        <w:t xml:space="preserve">حفظ </w:t>
      </w:r>
      <w:r>
        <w:rPr>
          <w:rFonts w:cs="Traditional Arabic" w:hint="cs"/>
          <w:sz w:val="18"/>
          <w:rtl/>
          <w:lang w:val="en-CA" w:bidi="ar-EG"/>
        </w:rPr>
        <w:t>والاستعادة</w:t>
      </w:r>
      <w:r w:rsidRPr="00522767">
        <w:rPr>
          <w:rFonts w:cs="Traditional Arabic"/>
          <w:sz w:val="18"/>
          <w:rtl/>
          <w:lang w:val="en-CA" w:bidi="ar-EG"/>
        </w:rPr>
        <w:t xml:space="preserve">) </w:t>
      </w:r>
      <w:r>
        <w:rPr>
          <w:rFonts w:cs="Traditional Arabic" w:hint="cs"/>
          <w:sz w:val="18"/>
          <w:rtl/>
          <w:lang w:val="en-CA" w:bidi="ar-EG"/>
        </w:rPr>
        <w:t>ب</w:t>
      </w:r>
      <w:r w:rsidRPr="00522767">
        <w:rPr>
          <w:rFonts w:cs="Traditional Arabic"/>
          <w:sz w:val="18"/>
          <w:rtl/>
          <w:lang w:val="en-CA" w:bidi="ar-EG"/>
        </w:rPr>
        <w:t xml:space="preserve">تحسين الصحة، بما في ذلك إطار قضائي </w:t>
      </w:r>
      <w:r>
        <w:rPr>
          <w:rFonts w:cs="Traditional Arabic" w:hint="cs"/>
          <w:sz w:val="18"/>
          <w:rtl/>
          <w:lang w:val="en-CA" w:bidi="ar-EG"/>
        </w:rPr>
        <w:t>و</w:t>
      </w:r>
      <w:r w:rsidRPr="00522767">
        <w:rPr>
          <w:rFonts w:cs="Traditional Arabic"/>
          <w:sz w:val="18"/>
          <w:rtl/>
          <w:lang w:val="en-CA" w:bidi="ar-EG"/>
        </w:rPr>
        <w:t>قانوني ملزم</w:t>
      </w:r>
      <w:r>
        <w:rPr>
          <w:rFonts w:cs="Traditional Arabic" w:hint="cs"/>
          <w:sz w:val="18"/>
          <w:rtl/>
          <w:lang w:val="en-CA" w:bidi="ar-EG"/>
        </w:rPr>
        <w:t xml:space="preserve"> </w:t>
      </w:r>
      <w:r w:rsidRPr="00522767">
        <w:rPr>
          <w:rFonts w:cs="Traditional Arabic"/>
          <w:sz w:val="18"/>
          <w:rtl/>
          <w:lang w:val="en-CA" w:bidi="ar-EG"/>
        </w:rPr>
        <w:t>للتنفيذ والإنفاذ الفعلي</w:t>
      </w:r>
      <w:r>
        <w:rPr>
          <w:rFonts w:cs="Traditional Arabic" w:hint="cs"/>
          <w:sz w:val="18"/>
          <w:rtl/>
          <w:lang w:val="en-CA" w:bidi="ar-EG"/>
        </w:rPr>
        <w:t>ين</w:t>
      </w:r>
      <w:r w:rsidRPr="00522767">
        <w:rPr>
          <w:rFonts w:cs="Traditional Arabic"/>
          <w:sz w:val="18"/>
          <w:rtl/>
          <w:lang w:val="en-CA" w:bidi="ar-EG"/>
        </w:rPr>
        <w:t>. وهناك حاجة إلى النظر في الروابط بين الصحة والبيئة في تقييم</w:t>
      </w:r>
      <w:r>
        <w:rPr>
          <w:rFonts w:cs="Traditional Arabic" w:hint="cs"/>
          <w:sz w:val="18"/>
          <w:rtl/>
          <w:lang w:val="en-CA" w:bidi="ar-EG"/>
        </w:rPr>
        <w:t>ات الأثر</w:t>
      </w:r>
      <w:r w:rsidRPr="00522767">
        <w:rPr>
          <w:rFonts w:cs="Traditional Arabic"/>
          <w:sz w:val="18"/>
          <w:rtl/>
          <w:lang w:val="en-CA" w:bidi="ar-EG"/>
        </w:rPr>
        <w:t xml:space="preserve"> البيئ</w:t>
      </w:r>
      <w:r>
        <w:rPr>
          <w:rFonts w:cs="Traditional Arabic" w:hint="cs"/>
          <w:sz w:val="18"/>
          <w:rtl/>
          <w:lang w:val="en-CA" w:bidi="ar-EG"/>
        </w:rPr>
        <w:t>ي</w:t>
      </w:r>
      <w:r w:rsidRPr="00522767">
        <w:rPr>
          <w:rFonts w:cs="Traditional Arabic"/>
          <w:sz w:val="18"/>
          <w:rtl/>
          <w:lang w:val="en-CA" w:bidi="ar-EG"/>
        </w:rPr>
        <w:t xml:space="preserve"> والصح</w:t>
      </w:r>
      <w:r>
        <w:rPr>
          <w:rFonts w:cs="Traditional Arabic" w:hint="cs"/>
          <w:sz w:val="18"/>
          <w:rtl/>
          <w:lang w:val="en-CA" w:bidi="ar-EG"/>
        </w:rPr>
        <w:t>ي</w:t>
      </w:r>
      <w:r w:rsidRPr="00522767">
        <w:rPr>
          <w:rFonts w:cs="Traditional Arabic"/>
          <w:sz w:val="18"/>
          <w:rtl/>
          <w:lang w:val="en-CA" w:bidi="ar-EG"/>
        </w:rPr>
        <w:t xml:space="preserve"> وفي التقييمات الاستراتيجية. وهناك أيضا</w:t>
      </w:r>
      <w:r>
        <w:rPr>
          <w:rFonts w:cs="Traditional Arabic" w:hint="cs"/>
          <w:sz w:val="18"/>
          <w:rtl/>
          <w:lang w:val="en-CA" w:bidi="ar-EG"/>
        </w:rPr>
        <w:t>ً</w:t>
      </w:r>
      <w:r w:rsidRPr="00522767">
        <w:rPr>
          <w:rFonts w:cs="Traditional Arabic"/>
          <w:sz w:val="18"/>
          <w:rtl/>
          <w:lang w:val="en-CA" w:bidi="ar-EG"/>
        </w:rPr>
        <w:t xml:space="preserve"> حاجة إلى تعزيز قدرات </w:t>
      </w:r>
      <w:r>
        <w:rPr>
          <w:rFonts w:cs="Traditional Arabic" w:hint="cs"/>
          <w:sz w:val="18"/>
          <w:rtl/>
          <w:lang w:val="en-CA" w:bidi="ar-EG"/>
        </w:rPr>
        <w:t xml:space="preserve">الرصد </w:t>
      </w:r>
      <w:r w:rsidRPr="00522767">
        <w:rPr>
          <w:rFonts w:cs="Traditional Arabic"/>
          <w:sz w:val="18"/>
          <w:rtl/>
          <w:lang w:val="en-CA" w:bidi="ar-EG"/>
        </w:rPr>
        <w:t>الوطنية وجمع البيانات، بما في ذلك قدرات المراقبة المتكاملة ونظم الإنذار المبكر، التي تمك</w:t>
      </w:r>
      <w:r>
        <w:rPr>
          <w:rFonts w:cs="Traditional Arabic" w:hint="cs"/>
          <w:sz w:val="18"/>
          <w:rtl/>
          <w:lang w:val="en-CA" w:bidi="ar-EG"/>
        </w:rPr>
        <w:t>ّ</w:t>
      </w:r>
      <w:r w:rsidRPr="00522767">
        <w:rPr>
          <w:rFonts w:cs="Traditional Arabic"/>
          <w:sz w:val="18"/>
          <w:rtl/>
          <w:lang w:val="en-CA" w:bidi="ar-EG"/>
        </w:rPr>
        <w:t xml:space="preserve">ن النظم الصحية </w:t>
      </w:r>
      <w:r>
        <w:rPr>
          <w:rFonts w:cs="Traditional Arabic" w:hint="cs"/>
          <w:sz w:val="18"/>
          <w:rtl/>
          <w:lang w:val="en-CA" w:bidi="ar-EG"/>
        </w:rPr>
        <w:t>من أن تتوقع مسبقاً ا</w:t>
      </w:r>
      <w:r w:rsidRPr="00522767">
        <w:rPr>
          <w:rFonts w:cs="Traditional Arabic"/>
          <w:sz w:val="18"/>
          <w:rtl/>
          <w:lang w:val="en-CA" w:bidi="ar-EG"/>
        </w:rPr>
        <w:t xml:space="preserve">لتهديدات </w:t>
      </w:r>
      <w:r>
        <w:rPr>
          <w:rFonts w:cs="Traditional Arabic" w:hint="cs"/>
          <w:sz w:val="18"/>
          <w:rtl/>
          <w:lang w:val="en-CA" w:bidi="ar-EG"/>
        </w:rPr>
        <w:t xml:space="preserve">التي تواجهها </w:t>
      </w:r>
      <w:r w:rsidRPr="00522767">
        <w:rPr>
          <w:rFonts w:cs="Traditional Arabic"/>
          <w:sz w:val="18"/>
          <w:rtl/>
          <w:lang w:val="en-CA" w:bidi="ar-EG"/>
        </w:rPr>
        <w:t xml:space="preserve">الصحة العامة </w:t>
      </w:r>
      <w:r>
        <w:rPr>
          <w:rFonts w:cs="Traditional Arabic" w:hint="cs"/>
          <w:sz w:val="18"/>
          <w:rtl/>
          <w:lang w:val="en-CA" w:bidi="ar-EG"/>
        </w:rPr>
        <w:t>و</w:t>
      </w:r>
      <w:r w:rsidRPr="00522767">
        <w:rPr>
          <w:rFonts w:cs="Traditional Arabic"/>
          <w:sz w:val="18"/>
          <w:rtl/>
          <w:lang w:val="en-CA" w:bidi="ar-EG"/>
        </w:rPr>
        <w:t xml:space="preserve">الناجمة عن تدهور النظم </w:t>
      </w:r>
      <w:r w:rsidRPr="00522767">
        <w:rPr>
          <w:rFonts w:cs="Traditional Arabic" w:hint="cs"/>
          <w:sz w:val="18"/>
          <w:rtl/>
          <w:lang w:val="en-CA" w:bidi="ar-EG"/>
        </w:rPr>
        <w:t>الإيكولوجية</w:t>
      </w:r>
      <w:r>
        <w:rPr>
          <w:rFonts w:cs="Traditional Arabic" w:hint="cs"/>
          <w:sz w:val="18"/>
          <w:rtl/>
          <w:lang w:val="en-CA" w:bidi="ar-EG"/>
        </w:rPr>
        <w:t xml:space="preserve"> وأن تستعد وتستجيب لها</w:t>
      </w:r>
      <w:r w:rsidRPr="00522767">
        <w:rPr>
          <w:rFonts w:cs="Traditional Arabic"/>
          <w:sz w:val="18"/>
          <w:rtl/>
          <w:lang w:val="en-CA" w:bidi="ar-EG"/>
        </w:rPr>
        <w:t xml:space="preserve">. </w:t>
      </w:r>
      <w:r>
        <w:rPr>
          <w:rFonts w:cs="Traditional Arabic" w:hint="cs"/>
          <w:sz w:val="18"/>
          <w:rtl/>
          <w:lang w:val="en-CA" w:bidi="ar-EG"/>
        </w:rPr>
        <w:t xml:space="preserve">كما أن </w:t>
      </w:r>
      <w:r w:rsidRPr="00522767">
        <w:rPr>
          <w:rFonts w:cs="Traditional Arabic"/>
          <w:sz w:val="18"/>
          <w:rtl/>
          <w:lang w:val="en-CA" w:bidi="ar-EG"/>
        </w:rPr>
        <w:t xml:space="preserve">الحكومات الإقليمية والمحلية </w:t>
      </w:r>
      <w:r>
        <w:rPr>
          <w:rFonts w:cs="Traditional Arabic" w:hint="cs"/>
          <w:sz w:val="18"/>
          <w:rtl/>
          <w:lang w:val="en-CA" w:bidi="ar-EG"/>
        </w:rPr>
        <w:t>تؤدي</w:t>
      </w:r>
      <w:r w:rsidRPr="00522767">
        <w:rPr>
          <w:rFonts w:cs="Traditional Arabic"/>
          <w:sz w:val="18"/>
          <w:rtl/>
          <w:lang w:val="en-CA" w:bidi="ar-EG"/>
        </w:rPr>
        <w:t xml:space="preserve"> دورا</w:t>
      </w:r>
      <w:r>
        <w:rPr>
          <w:rFonts w:cs="Traditional Arabic" w:hint="cs"/>
          <w:sz w:val="18"/>
          <w:rtl/>
          <w:lang w:val="en-CA" w:bidi="ar-EG"/>
        </w:rPr>
        <w:t>ً</w:t>
      </w:r>
      <w:r w:rsidRPr="00522767">
        <w:rPr>
          <w:rFonts w:cs="Traditional Arabic"/>
          <w:sz w:val="18"/>
          <w:rtl/>
          <w:lang w:val="en-CA" w:bidi="ar-EG"/>
        </w:rPr>
        <w:t xml:space="preserve"> أساسيا</w:t>
      </w:r>
      <w:r>
        <w:rPr>
          <w:rFonts w:cs="Traditional Arabic" w:hint="cs"/>
          <w:sz w:val="18"/>
          <w:rtl/>
          <w:lang w:val="en-CA" w:bidi="ar-EG"/>
        </w:rPr>
        <w:t>ً</w:t>
      </w:r>
      <w:r w:rsidRPr="00522767">
        <w:rPr>
          <w:rFonts w:cs="Traditional Arabic"/>
          <w:sz w:val="18"/>
          <w:rtl/>
          <w:lang w:val="en-CA" w:bidi="ar-EG"/>
        </w:rPr>
        <w:t xml:space="preserve"> لأنها </w:t>
      </w:r>
      <w:r>
        <w:rPr>
          <w:rFonts w:cs="Traditional Arabic" w:hint="cs"/>
          <w:sz w:val="18"/>
          <w:rtl/>
          <w:lang w:val="en-CA" w:bidi="ar-EG"/>
        </w:rPr>
        <w:t xml:space="preserve">تتمتع بصلاحيات </w:t>
      </w:r>
      <w:r w:rsidRPr="00522767">
        <w:rPr>
          <w:rFonts w:cs="Traditional Arabic"/>
          <w:sz w:val="18"/>
          <w:rtl/>
          <w:lang w:val="en-CA" w:bidi="ar-EG"/>
        </w:rPr>
        <w:t xml:space="preserve">حصرية أو مشتركة </w:t>
      </w:r>
      <w:r>
        <w:rPr>
          <w:rFonts w:cs="Traditional Arabic" w:hint="cs"/>
          <w:sz w:val="18"/>
          <w:rtl/>
          <w:lang w:val="en-CA" w:bidi="ar-EG"/>
        </w:rPr>
        <w:t xml:space="preserve">في </w:t>
      </w:r>
      <w:r w:rsidRPr="00522767">
        <w:rPr>
          <w:rFonts w:cs="Traditional Arabic"/>
          <w:sz w:val="18"/>
          <w:rtl/>
          <w:lang w:val="en-CA" w:bidi="ar-EG"/>
        </w:rPr>
        <w:t xml:space="preserve">مجالات </w:t>
      </w:r>
      <w:r>
        <w:rPr>
          <w:rFonts w:cs="Traditional Arabic" w:hint="cs"/>
          <w:sz w:val="18"/>
          <w:rtl/>
          <w:lang w:val="en-CA" w:bidi="ar-EG"/>
        </w:rPr>
        <w:t>حاسمة</w:t>
      </w:r>
      <w:r w:rsidRPr="00522767">
        <w:rPr>
          <w:rFonts w:cs="Traditional Arabic"/>
          <w:sz w:val="18"/>
          <w:rtl/>
          <w:lang w:val="en-CA" w:bidi="ar-EG"/>
        </w:rPr>
        <w:t xml:space="preserve"> لمعالجة </w:t>
      </w:r>
      <w:r>
        <w:rPr>
          <w:rFonts w:cs="Traditional Arabic" w:hint="cs"/>
          <w:sz w:val="18"/>
          <w:rtl/>
          <w:lang w:val="en-CA" w:bidi="ar-EG"/>
        </w:rPr>
        <w:t>الترابط</w:t>
      </w:r>
      <w:r w:rsidRPr="00522767">
        <w:rPr>
          <w:rFonts w:cs="Traditional Arabic"/>
          <w:sz w:val="18"/>
          <w:rtl/>
          <w:lang w:val="en-CA" w:bidi="ar-EG"/>
        </w:rPr>
        <w:t xml:space="preserve"> بين البيئة والصحة و</w:t>
      </w:r>
      <w:r>
        <w:rPr>
          <w:rFonts w:cs="Traditional Arabic" w:hint="cs"/>
          <w:sz w:val="18"/>
          <w:rtl/>
          <w:lang w:val="en-CA" w:bidi="ar-EG"/>
        </w:rPr>
        <w:t xml:space="preserve">تكون </w:t>
      </w:r>
      <w:r w:rsidRPr="00522767">
        <w:rPr>
          <w:rFonts w:cs="Traditional Arabic"/>
          <w:sz w:val="18"/>
          <w:rtl/>
          <w:lang w:val="en-CA" w:bidi="ar-EG"/>
        </w:rPr>
        <w:t xml:space="preserve">أقرب لاحتياجات السكان. </w:t>
      </w:r>
      <w:r>
        <w:rPr>
          <w:rFonts w:cs="Traditional Arabic" w:hint="cs"/>
          <w:sz w:val="18"/>
          <w:rtl/>
          <w:lang w:val="en-CA" w:bidi="ar-EG"/>
        </w:rPr>
        <w:t xml:space="preserve">كما أن </w:t>
      </w:r>
      <w:r w:rsidRPr="00522767">
        <w:rPr>
          <w:rFonts w:cs="Traditional Arabic"/>
          <w:sz w:val="18"/>
          <w:rtl/>
          <w:lang w:val="en-CA" w:bidi="ar-EG"/>
        </w:rPr>
        <w:t xml:space="preserve">إشراك أصحاب المصلحة </w:t>
      </w:r>
      <w:r>
        <w:rPr>
          <w:rFonts w:cs="Traditional Arabic" w:hint="cs"/>
          <w:sz w:val="18"/>
          <w:rtl/>
          <w:lang w:val="en-CA" w:bidi="ar-EG"/>
        </w:rPr>
        <w:t>على</w:t>
      </w:r>
      <w:r w:rsidRPr="00522767">
        <w:rPr>
          <w:rFonts w:cs="Traditional Arabic"/>
          <w:sz w:val="18"/>
          <w:rtl/>
          <w:lang w:val="en-CA" w:bidi="ar-EG"/>
        </w:rPr>
        <w:t xml:space="preserve"> جميع مستويات صنع القرار </w:t>
      </w:r>
      <w:r>
        <w:rPr>
          <w:rFonts w:cs="Traditional Arabic" w:hint="cs"/>
          <w:sz w:val="18"/>
          <w:rtl/>
          <w:lang w:val="en-CA" w:bidi="ar-EG"/>
        </w:rPr>
        <w:t>يهيئ</w:t>
      </w:r>
      <w:r w:rsidRPr="00522767">
        <w:rPr>
          <w:rFonts w:cs="Traditional Arabic"/>
          <w:sz w:val="18"/>
          <w:rtl/>
          <w:lang w:val="en-CA" w:bidi="ar-EG"/>
        </w:rPr>
        <w:t xml:space="preserve"> </w:t>
      </w:r>
      <w:r>
        <w:rPr>
          <w:rFonts w:cs="Traditional Arabic" w:hint="cs"/>
          <w:sz w:val="18"/>
          <w:rtl/>
          <w:lang w:val="en-CA" w:bidi="ar-EG"/>
        </w:rPr>
        <w:t>أ</w:t>
      </w:r>
      <w:r w:rsidRPr="00522767">
        <w:rPr>
          <w:rFonts w:cs="Traditional Arabic"/>
          <w:sz w:val="18"/>
          <w:rtl/>
          <w:lang w:val="en-CA" w:bidi="ar-EG"/>
        </w:rPr>
        <w:t>يضا</w:t>
      </w:r>
      <w:r>
        <w:rPr>
          <w:rFonts w:cs="Traditional Arabic" w:hint="cs"/>
          <w:sz w:val="18"/>
          <w:rtl/>
          <w:lang w:val="en-CA" w:bidi="ar-EG"/>
        </w:rPr>
        <w:t>ً</w:t>
      </w:r>
      <w:r w:rsidRPr="00522767">
        <w:rPr>
          <w:rFonts w:cs="Traditional Arabic"/>
          <w:sz w:val="18"/>
          <w:rtl/>
          <w:lang w:val="en-CA" w:bidi="ar-EG"/>
        </w:rPr>
        <w:t xml:space="preserve"> </w:t>
      </w:r>
      <w:r>
        <w:rPr>
          <w:rFonts w:cs="Traditional Arabic" w:hint="cs"/>
          <w:sz w:val="18"/>
          <w:rtl/>
          <w:lang w:val="en-CA" w:bidi="ar-EG"/>
        </w:rPr>
        <w:t>بيئة مواتية</w:t>
      </w:r>
      <w:r w:rsidRPr="00522767">
        <w:rPr>
          <w:rFonts w:cs="Traditional Arabic"/>
          <w:sz w:val="18"/>
          <w:rtl/>
          <w:lang w:val="en-CA" w:bidi="ar-EG"/>
        </w:rPr>
        <w:t xml:space="preserve"> </w:t>
      </w:r>
      <w:r>
        <w:rPr>
          <w:rFonts w:cs="Traditional Arabic" w:hint="cs"/>
          <w:sz w:val="18"/>
          <w:rtl/>
          <w:lang w:val="en-CA" w:bidi="ar-EG"/>
        </w:rPr>
        <w:t>لل</w:t>
      </w:r>
      <w:r w:rsidRPr="00522767">
        <w:rPr>
          <w:rFonts w:cs="Traditional Arabic"/>
          <w:sz w:val="18"/>
          <w:rtl/>
          <w:lang w:val="en-CA" w:bidi="ar-EG"/>
        </w:rPr>
        <w:t>سياسات والإجراءات الوقائية</w:t>
      </w:r>
      <w:r>
        <w:rPr>
          <w:rFonts w:cs="Traditional Arabic" w:hint="cs"/>
          <w:sz w:val="18"/>
          <w:rtl/>
          <w:lang w:val="en-CA" w:bidi="ar-EG"/>
        </w:rPr>
        <w:t xml:space="preserve"> ال</w:t>
      </w:r>
      <w:r w:rsidRPr="00522767">
        <w:rPr>
          <w:rFonts w:cs="Traditional Arabic"/>
          <w:sz w:val="18"/>
          <w:rtl/>
          <w:lang w:val="en-CA" w:bidi="ar-EG"/>
        </w:rPr>
        <w:t>أكثر شمولا</w:t>
      </w:r>
      <w:r>
        <w:rPr>
          <w:rFonts w:cs="Traditional Arabic" w:hint="cs"/>
          <w:sz w:val="18"/>
          <w:rtl/>
          <w:lang w:val="en-CA" w:bidi="ar-EG"/>
        </w:rPr>
        <w:t>ً</w:t>
      </w:r>
      <w:r w:rsidRPr="00522767">
        <w:rPr>
          <w:rFonts w:cs="Traditional Arabic"/>
          <w:sz w:val="18"/>
          <w:rtl/>
          <w:lang w:val="en-CA" w:bidi="ar-EG"/>
        </w:rPr>
        <w:t>.</w:t>
      </w:r>
    </w:p>
    <w:p w:rsidR="00835E7C" w:rsidRPr="002A5EAC" w:rsidRDefault="00835E7C" w:rsidP="00DB5847">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وتعتبر </w:t>
      </w:r>
      <w:r w:rsidRPr="00582B70">
        <w:rPr>
          <w:rFonts w:cs="Traditional Arabic"/>
          <w:sz w:val="18"/>
          <w:rtl/>
          <w:lang w:val="en-CA" w:bidi="ar-EG"/>
        </w:rPr>
        <w:t xml:space="preserve">الشراكات في مجال </w:t>
      </w:r>
      <w:r>
        <w:rPr>
          <w:rFonts w:cs="Traditional Arabic" w:hint="cs"/>
          <w:sz w:val="18"/>
          <w:rtl/>
          <w:lang w:val="en-CA" w:bidi="ar-EG"/>
        </w:rPr>
        <w:t>ال</w:t>
      </w:r>
      <w:r w:rsidRPr="00582B70">
        <w:rPr>
          <w:rFonts w:cs="Traditional Arabic"/>
          <w:sz w:val="18"/>
          <w:rtl/>
          <w:lang w:val="en-CA" w:bidi="ar-EG"/>
        </w:rPr>
        <w:t xml:space="preserve">تشريعات </w:t>
      </w:r>
      <w:r>
        <w:rPr>
          <w:rFonts w:cs="Traditional Arabic" w:hint="cs"/>
          <w:sz w:val="18"/>
          <w:rtl/>
          <w:lang w:val="en-CA" w:bidi="ar-EG"/>
        </w:rPr>
        <w:t>ال</w:t>
      </w:r>
      <w:r w:rsidRPr="00582B70">
        <w:rPr>
          <w:rFonts w:cs="Traditional Arabic"/>
          <w:sz w:val="18"/>
          <w:rtl/>
          <w:lang w:val="en-CA" w:bidi="ar-EG"/>
        </w:rPr>
        <w:t xml:space="preserve">محددة والتدابير ذات الصلة </w:t>
      </w:r>
      <w:r>
        <w:rPr>
          <w:rFonts w:cs="Traditional Arabic" w:hint="cs"/>
          <w:sz w:val="18"/>
          <w:rtl/>
          <w:lang w:val="en-CA" w:bidi="ar-EG"/>
        </w:rPr>
        <w:t>التي يمكن تحقيق فيها</w:t>
      </w:r>
      <w:r w:rsidRPr="00582B70">
        <w:rPr>
          <w:rFonts w:cs="Traditional Arabic"/>
          <w:sz w:val="18"/>
          <w:rtl/>
          <w:lang w:val="en-CA" w:bidi="ar-EG"/>
        </w:rPr>
        <w:t xml:space="preserve"> </w:t>
      </w:r>
      <w:r>
        <w:rPr>
          <w:rFonts w:cs="Traditional Arabic" w:hint="cs"/>
          <w:sz w:val="18"/>
          <w:rtl/>
          <w:lang w:val="en-CA" w:bidi="ar-EG"/>
        </w:rPr>
        <w:t xml:space="preserve">آثار </w:t>
      </w:r>
      <w:r w:rsidRPr="00582B70">
        <w:rPr>
          <w:rFonts w:cs="Traditional Arabic"/>
          <w:sz w:val="18"/>
          <w:rtl/>
          <w:lang w:val="en-CA" w:bidi="ar-EG"/>
        </w:rPr>
        <w:t xml:space="preserve">كبيرة وسيلة ناجحة لتسريع التدابير؛ </w:t>
      </w:r>
      <w:r>
        <w:rPr>
          <w:rFonts w:cs="Traditional Arabic" w:hint="cs"/>
          <w:sz w:val="18"/>
          <w:rtl/>
          <w:lang w:val="en-CA" w:bidi="ar-EG"/>
        </w:rPr>
        <w:t>و</w:t>
      </w:r>
      <w:r w:rsidRPr="00582B70">
        <w:rPr>
          <w:rFonts w:cs="Traditional Arabic"/>
          <w:sz w:val="18"/>
          <w:rtl/>
          <w:lang w:val="en-CA" w:bidi="ar-EG"/>
        </w:rPr>
        <w:t>يمكن ملاحظ</w:t>
      </w:r>
      <w:r>
        <w:rPr>
          <w:rFonts w:cs="Traditional Arabic" w:hint="cs"/>
          <w:sz w:val="18"/>
          <w:rtl/>
          <w:lang w:val="en-CA" w:bidi="ar-EG"/>
        </w:rPr>
        <w:t>ة ذلك</w:t>
      </w:r>
      <w:r w:rsidRPr="00582B70">
        <w:rPr>
          <w:rFonts w:cs="Traditional Arabic"/>
          <w:sz w:val="18"/>
          <w:rtl/>
          <w:lang w:val="en-CA" w:bidi="ar-EG"/>
        </w:rPr>
        <w:t xml:space="preserve"> في النجاحات التي حققتها الشراكة من أجل الوقود والمركبات النظيفة، </w:t>
      </w:r>
      <w:r>
        <w:rPr>
          <w:rFonts w:cs="Traditional Arabic" w:hint="cs"/>
          <w:sz w:val="18"/>
          <w:rtl/>
          <w:lang w:val="en-CA" w:bidi="ar-EG"/>
        </w:rPr>
        <w:t>التي يسرت</w:t>
      </w:r>
      <w:r w:rsidRPr="00582B70">
        <w:rPr>
          <w:rFonts w:cs="Traditional Arabic"/>
          <w:sz w:val="18"/>
          <w:rtl/>
          <w:lang w:val="en-CA" w:bidi="ar-EG"/>
        </w:rPr>
        <w:t xml:space="preserve"> التخلص الكامل تقريبا</w:t>
      </w:r>
      <w:r>
        <w:rPr>
          <w:rFonts w:cs="Traditional Arabic" w:hint="cs"/>
          <w:sz w:val="18"/>
          <w:rtl/>
          <w:lang w:val="en-CA" w:bidi="ar-EG"/>
        </w:rPr>
        <w:t>ً</w:t>
      </w:r>
      <w:r>
        <w:rPr>
          <w:rFonts w:cs="Traditional Arabic"/>
          <w:sz w:val="18"/>
          <w:rtl/>
          <w:lang w:val="en-CA" w:bidi="ar-EG"/>
        </w:rPr>
        <w:t xml:space="preserve"> من الرصاص في البنزين (ال</w:t>
      </w:r>
      <w:r>
        <w:rPr>
          <w:rFonts w:cs="Traditional Arabic" w:hint="cs"/>
          <w:sz w:val="18"/>
          <w:rtl/>
          <w:lang w:val="en-CA" w:bidi="ar-EG"/>
        </w:rPr>
        <w:t>غ</w:t>
      </w:r>
      <w:r w:rsidRPr="00582B70">
        <w:rPr>
          <w:rFonts w:cs="Traditional Arabic"/>
          <w:sz w:val="18"/>
          <w:rtl/>
          <w:lang w:val="en-CA" w:bidi="ar-EG"/>
        </w:rPr>
        <w:t xml:space="preserve">ازولين) في البلدان المتقدمة والبلدان التي تمر </w:t>
      </w:r>
      <w:r>
        <w:rPr>
          <w:rFonts w:cs="Traditional Arabic" w:hint="cs"/>
          <w:sz w:val="18"/>
          <w:rtl/>
          <w:lang w:val="en-CA" w:bidi="ar-EG"/>
        </w:rPr>
        <w:t xml:space="preserve">اقتصاداتها </w:t>
      </w:r>
      <w:r w:rsidRPr="00582B70">
        <w:rPr>
          <w:rFonts w:cs="Traditional Arabic"/>
          <w:sz w:val="18"/>
          <w:rtl/>
          <w:lang w:val="en-CA" w:bidi="ar-EG"/>
        </w:rPr>
        <w:t>بمرحلة انتقالية.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0"/>
      </w:r>
      <w:r w:rsidRPr="003D4E8A">
        <w:rPr>
          <w:rFonts w:cs="Traditional Arabic" w:hint="cs"/>
          <w:sz w:val="18"/>
          <w:vertAlign w:val="superscript"/>
          <w:rtl/>
          <w:lang w:val="en-CA" w:bidi="ar-EG"/>
        </w:rPr>
        <w:t>)</w:t>
      </w:r>
      <w:r w:rsidRPr="00582B70">
        <w:rPr>
          <w:rFonts w:cs="Traditional Arabic"/>
          <w:sz w:val="18"/>
          <w:rtl/>
          <w:lang w:val="en-CA" w:bidi="ar-EG"/>
        </w:rPr>
        <w:t xml:space="preserve"> </w:t>
      </w:r>
      <w:r>
        <w:rPr>
          <w:rFonts w:cs="Traditional Arabic" w:hint="cs"/>
          <w:sz w:val="18"/>
          <w:rtl/>
          <w:lang w:val="en-CA" w:bidi="ar-EG"/>
        </w:rPr>
        <w:t>واشتركت</w:t>
      </w:r>
      <w:r w:rsidRPr="00582B70">
        <w:rPr>
          <w:rFonts w:cs="Traditional Arabic"/>
          <w:sz w:val="18"/>
          <w:rtl/>
          <w:lang w:val="en-CA" w:bidi="ar-EG"/>
        </w:rPr>
        <w:t xml:space="preserve"> الحكومات وأصحاب المصلحة في </w:t>
      </w:r>
      <w:r w:rsidRPr="00641F11">
        <w:rPr>
          <w:rFonts w:cs="Traditional Arabic"/>
          <w:sz w:val="18"/>
          <w:rtl/>
          <w:lang w:val="en-CA" w:bidi="ar-EG"/>
        </w:rPr>
        <w:t xml:space="preserve">التحالف العالمي للقضاء على طلاءات الرصاص </w:t>
      </w:r>
      <w:r w:rsidRPr="00582B70">
        <w:rPr>
          <w:rFonts w:cs="Traditional Arabic"/>
          <w:sz w:val="18"/>
          <w:rtl/>
          <w:lang w:val="en-CA" w:bidi="ar-EG"/>
        </w:rPr>
        <w:t xml:space="preserve">لإدخال </w:t>
      </w:r>
      <w:r>
        <w:rPr>
          <w:rFonts w:cs="Traditional Arabic" w:hint="cs"/>
          <w:sz w:val="18"/>
          <w:rtl/>
          <w:lang w:val="en-CA" w:bidi="ar-EG"/>
        </w:rPr>
        <w:t>حدود</w:t>
      </w:r>
      <w:r w:rsidRPr="00582B70">
        <w:rPr>
          <w:rFonts w:cs="Traditional Arabic"/>
          <w:sz w:val="18"/>
          <w:rtl/>
          <w:lang w:val="en-CA" w:bidi="ar-EG"/>
        </w:rPr>
        <w:t xml:space="preserve"> قانونية على الرصاص في الطلاء بحلول عام 2020.</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1"/>
      </w:r>
      <w:r w:rsidRPr="003D4E8A">
        <w:rPr>
          <w:rFonts w:cs="Traditional Arabic" w:hint="cs"/>
          <w:sz w:val="18"/>
          <w:vertAlign w:val="superscript"/>
          <w:rtl/>
          <w:lang w:val="en-CA" w:bidi="ar-EG"/>
        </w:rPr>
        <w:t>)</w:t>
      </w:r>
      <w:r w:rsidRPr="00582B70">
        <w:rPr>
          <w:rFonts w:cs="Traditional Arabic"/>
          <w:sz w:val="18"/>
          <w:rtl/>
          <w:lang w:val="en-CA" w:bidi="ar-EG"/>
        </w:rPr>
        <w:t xml:space="preserve"> و</w:t>
      </w:r>
      <w:r>
        <w:rPr>
          <w:rFonts w:cs="Traditional Arabic" w:hint="cs"/>
          <w:sz w:val="18"/>
          <w:rtl/>
          <w:lang w:val="en-CA" w:bidi="ar-EG"/>
        </w:rPr>
        <w:t xml:space="preserve">لدى 59 </w:t>
      </w:r>
      <w:r w:rsidRPr="00D86E8B">
        <w:rPr>
          <w:rFonts w:cs="Traditional Arabic" w:hint="cs"/>
          <w:sz w:val="18"/>
          <w:rtl/>
          <w:lang w:val="en-CA" w:bidi="ar-EG"/>
        </w:rPr>
        <w:t xml:space="preserve">بلداً </w:t>
      </w:r>
      <w:r w:rsidRPr="002A5EAC">
        <w:rPr>
          <w:rFonts w:cs="Traditional Arabic" w:hint="cs"/>
          <w:sz w:val="18"/>
          <w:rtl/>
          <w:lang w:val="en-CA" w:bidi="ar-EG"/>
        </w:rPr>
        <w:t>حتى</w:t>
      </w:r>
      <w:r w:rsidRPr="002A5EAC">
        <w:rPr>
          <w:rFonts w:cs="Traditional Arabic"/>
          <w:sz w:val="18"/>
          <w:rtl/>
          <w:lang w:val="en-CA" w:bidi="ar-EG"/>
        </w:rPr>
        <w:t xml:space="preserve"> </w:t>
      </w:r>
      <w:r w:rsidRPr="002A5EAC">
        <w:rPr>
          <w:rFonts w:cs="Traditional Arabic" w:hint="cs"/>
          <w:sz w:val="18"/>
          <w:rtl/>
          <w:lang w:val="en-CA" w:bidi="ar-EG"/>
        </w:rPr>
        <w:t>الآن</w:t>
      </w:r>
      <w:r w:rsidRPr="002A5EAC">
        <w:rPr>
          <w:rFonts w:cs="Traditional Arabic"/>
          <w:sz w:val="18"/>
          <w:rtl/>
          <w:lang w:val="en-CA" w:bidi="ar-EG"/>
        </w:rPr>
        <w:t xml:space="preserve"> </w:t>
      </w:r>
      <w:r w:rsidRPr="002A5EAC">
        <w:rPr>
          <w:rFonts w:cs="Traditional Arabic" w:hint="cs"/>
          <w:sz w:val="18"/>
          <w:rtl/>
          <w:lang w:val="en-CA" w:bidi="ar-EG"/>
        </w:rPr>
        <w:t>مثل</w:t>
      </w:r>
      <w:r w:rsidRPr="002A5EAC">
        <w:rPr>
          <w:rFonts w:cs="Traditional Arabic"/>
          <w:sz w:val="18"/>
          <w:rtl/>
          <w:lang w:val="en-CA" w:bidi="ar-EG"/>
        </w:rPr>
        <w:t xml:space="preserve"> </w:t>
      </w:r>
      <w:r w:rsidRPr="002A5EAC">
        <w:rPr>
          <w:rFonts w:cs="Traditional Arabic" w:hint="cs"/>
          <w:sz w:val="18"/>
          <w:rtl/>
          <w:lang w:val="en-CA" w:bidi="ar-EG"/>
        </w:rPr>
        <w:t>هذه</w:t>
      </w:r>
      <w:r w:rsidRPr="002A5EAC">
        <w:rPr>
          <w:rFonts w:cs="Traditional Arabic"/>
          <w:sz w:val="18"/>
          <w:rtl/>
          <w:lang w:val="en-CA" w:bidi="ar-EG"/>
        </w:rPr>
        <w:t xml:space="preserve"> </w:t>
      </w:r>
      <w:r w:rsidRPr="002A5EAC">
        <w:rPr>
          <w:rFonts w:cs="Traditional Arabic" w:hint="cs"/>
          <w:sz w:val="18"/>
          <w:rtl/>
          <w:lang w:val="en-CA" w:bidi="ar-EG"/>
        </w:rPr>
        <w:t>التشريعات،</w:t>
      </w:r>
      <w:r w:rsidRPr="002A5EAC">
        <w:rPr>
          <w:rFonts w:cs="Traditional Arabic"/>
          <w:sz w:val="18"/>
          <w:rtl/>
          <w:lang w:val="en-CA" w:bidi="ar-EG"/>
        </w:rPr>
        <w:t xml:space="preserve"> </w:t>
      </w:r>
      <w:r w:rsidRPr="002A5EAC">
        <w:rPr>
          <w:rFonts w:cs="Traditional Arabic" w:hint="cs"/>
          <w:sz w:val="18"/>
          <w:rtl/>
          <w:lang w:val="en-CA" w:bidi="ar-EG"/>
        </w:rPr>
        <w:t>بما</w:t>
      </w:r>
      <w:r w:rsidRPr="002A5EAC">
        <w:rPr>
          <w:rFonts w:cs="Traditional Arabic"/>
          <w:sz w:val="18"/>
          <w:rtl/>
          <w:lang w:val="en-CA" w:bidi="ar-EG"/>
        </w:rPr>
        <w:t xml:space="preserve"> </w:t>
      </w:r>
      <w:r w:rsidRPr="002A5EAC">
        <w:rPr>
          <w:rFonts w:cs="Traditional Arabic" w:hint="cs"/>
          <w:sz w:val="18"/>
          <w:rtl/>
          <w:lang w:val="en-CA" w:bidi="ar-EG"/>
        </w:rPr>
        <w:t>في</w:t>
      </w:r>
      <w:r w:rsidRPr="002A5EAC">
        <w:rPr>
          <w:rFonts w:cs="Traditional Arabic"/>
          <w:sz w:val="18"/>
          <w:rtl/>
          <w:lang w:val="en-CA" w:bidi="ar-EG"/>
        </w:rPr>
        <w:t xml:space="preserve"> </w:t>
      </w:r>
      <w:r w:rsidRPr="002A5EAC">
        <w:rPr>
          <w:rFonts w:cs="Traditional Arabic" w:hint="cs"/>
          <w:sz w:val="18"/>
          <w:rtl/>
          <w:lang w:val="en-CA" w:bidi="ar-EG"/>
        </w:rPr>
        <w:t>ذلك</w:t>
      </w:r>
      <w:r w:rsidRPr="002A5EAC">
        <w:rPr>
          <w:rFonts w:cs="Traditional Arabic"/>
          <w:sz w:val="18"/>
          <w:rtl/>
          <w:lang w:val="en-CA" w:bidi="ar-EG"/>
        </w:rPr>
        <w:t xml:space="preserve"> </w:t>
      </w:r>
      <w:r w:rsidRPr="002A5EAC">
        <w:rPr>
          <w:rFonts w:cs="Traditional Arabic" w:hint="cs"/>
          <w:sz w:val="18"/>
          <w:rtl/>
          <w:lang w:val="en-CA" w:bidi="ar-EG"/>
        </w:rPr>
        <w:t>القوانين</w:t>
      </w:r>
      <w:r w:rsidRPr="002A5EAC">
        <w:rPr>
          <w:rFonts w:cs="Traditional Arabic"/>
          <w:sz w:val="18"/>
          <w:rtl/>
          <w:lang w:val="en-CA" w:bidi="ar-EG"/>
        </w:rPr>
        <w:t xml:space="preserve"> </w:t>
      </w:r>
      <w:r w:rsidRPr="002A5EAC">
        <w:rPr>
          <w:rFonts w:cs="Traditional Arabic" w:hint="cs"/>
          <w:sz w:val="18"/>
          <w:rtl/>
          <w:lang w:val="en-CA" w:bidi="ar-EG"/>
        </w:rPr>
        <w:t>واللوائح</w:t>
      </w:r>
      <w:r w:rsidRPr="002A5EAC">
        <w:rPr>
          <w:rFonts w:cs="Traditional Arabic"/>
          <w:sz w:val="18"/>
          <w:rtl/>
          <w:lang w:val="en-CA" w:bidi="ar-EG"/>
        </w:rPr>
        <w:t xml:space="preserve"> </w:t>
      </w:r>
      <w:r w:rsidRPr="002A5EAC">
        <w:rPr>
          <w:rFonts w:cs="Traditional Arabic" w:hint="cs"/>
          <w:sz w:val="18"/>
          <w:rtl/>
          <w:lang w:val="en-CA" w:bidi="ar-EG"/>
        </w:rPr>
        <w:t>الجديدة</w:t>
      </w:r>
      <w:r w:rsidRPr="002A5EAC">
        <w:rPr>
          <w:rFonts w:cs="Traditional Arabic"/>
          <w:sz w:val="18"/>
          <w:rtl/>
          <w:lang w:val="en-CA" w:bidi="ar-EG"/>
        </w:rPr>
        <w:t xml:space="preserve"> </w:t>
      </w:r>
      <w:r w:rsidRPr="002A5EAC">
        <w:rPr>
          <w:rFonts w:cs="Traditional Arabic" w:hint="cs"/>
          <w:sz w:val="18"/>
          <w:rtl/>
          <w:lang w:val="en-CA" w:bidi="ar-EG"/>
        </w:rPr>
        <w:t>التي</w:t>
      </w:r>
      <w:r w:rsidRPr="002A5EAC">
        <w:rPr>
          <w:rFonts w:cs="Traditional Arabic"/>
          <w:sz w:val="18"/>
          <w:rtl/>
          <w:lang w:val="en-CA" w:bidi="ar-EG"/>
        </w:rPr>
        <w:t xml:space="preserve"> </w:t>
      </w:r>
      <w:r w:rsidRPr="002A5EAC">
        <w:rPr>
          <w:rFonts w:cs="Traditional Arabic" w:hint="cs"/>
          <w:sz w:val="18"/>
          <w:rtl/>
          <w:lang w:val="en-CA" w:bidi="ar-EG"/>
        </w:rPr>
        <w:t>وضعت</w:t>
      </w:r>
      <w:r w:rsidRPr="002A5EAC">
        <w:rPr>
          <w:rFonts w:cs="Traditional Arabic"/>
          <w:sz w:val="18"/>
          <w:rtl/>
          <w:lang w:val="en-CA" w:bidi="ar-EG"/>
        </w:rPr>
        <w:t xml:space="preserve"> </w:t>
      </w:r>
      <w:r w:rsidRPr="002A5EAC">
        <w:rPr>
          <w:rFonts w:cs="Traditional Arabic" w:hint="cs"/>
          <w:sz w:val="18"/>
          <w:rtl/>
          <w:lang w:val="en-CA" w:bidi="ar-EG"/>
        </w:rPr>
        <w:t>مؤخراً</w:t>
      </w:r>
      <w:r w:rsidRPr="002A5EAC">
        <w:rPr>
          <w:rFonts w:cs="Traditional Arabic"/>
          <w:sz w:val="18"/>
          <w:rtl/>
          <w:lang w:val="en-CA" w:bidi="ar-EG"/>
        </w:rPr>
        <w:t xml:space="preserve"> </w:t>
      </w:r>
      <w:r w:rsidRPr="002A5EAC">
        <w:rPr>
          <w:rFonts w:cs="Traditional Arabic" w:hint="cs"/>
          <w:sz w:val="18"/>
          <w:rtl/>
          <w:lang w:val="en-CA" w:bidi="ar-EG"/>
        </w:rPr>
        <w:t>في</w:t>
      </w:r>
      <w:r w:rsidRPr="002A5EAC">
        <w:rPr>
          <w:rFonts w:cs="Traditional Arabic"/>
          <w:sz w:val="18"/>
          <w:rtl/>
          <w:lang w:val="en-CA" w:bidi="ar-EG"/>
        </w:rPr>
        <w:t xml:space="preserve"> </w:t>
      </w:r>
      <w:r w:rsidRPr="002A5EAC">
        <w:rPr>
          <w:rFonts w:cs="Traditional Arabic" w:hint="cs"/>
          <w:sz w:val="18"/>
          <w:rtl/>
          <w:lang w:val="en-CA" w:bidi="ar-EG"/>
        </w:rPr>
        <w:t>نيبال</w:t>
      </w:r>
      <w:r w:rsidRPr="002A5EAC">
        <w:rPr>
          <w:rFonts w:cs="Traditional Arabic"/>
          <w:sz w:val="18"/>
          <w:rtl/>
          <w:lang w:val="en-CA" w:bidi="ar-EG"/>
        </w:rPr>
        <w:t xml:space="preserve"> </w:t>
      </w:r>
      <w:r w:rsidRPr="002A5EAC">
        <w:rPr>
          <w:rFonts w:cs="Traditional Arabic" w:hint="cs"/>
          <w:sz w:val="18"/>
          <w:rtl/>
          <w:lang w:val="en-CA" w:bidi="ar-EG"/>
        </w:rPr>
        <w:t>والفلبين</w:t>
      </w:r>
      <w:r w:rsidRPr="002A5EAC">
        <w:rPr>
          <w:rFonts w:cs="Traditional Arabic"/>
          <w:sz w:val="18"/>
          <w:rtl/>
          <w:lang w:val="en-CA" w:bidi="ar-EG"/>
        </w:rPr>
        <w:t xml:space="preserve"> </w:t>
      </w:r>
      <w:r w:rsidRPr="002A5EAC">
        <w:rPr>
          <w:rFonts w:cs="Traditional Arabic" w:hint="cs"/>
          <w:sz w:val="18"/>
          <w:rtl/>
          <w:lang w:val="en-CA" w:bidi="ar-EG"/>
        </w:rPr>
        <w:t>وسري</w:t>
      </w:r>
      <w:r w:rsidRPr="002A5EAC">
        <w:rPr>
          <w:rFonts w:cs="Traditional Arabic"/>
          <w:sz w:val="18"/>
          <w:rtl/>
          <w:lang w:val="en-CA" w:bidi="ar-EG"/>
        </w:rPr>
        <w:t xml:space="preserve"> </w:t>
      </w:r>
      <w:r w:rsidRPr="002A5EAC">
        <w:rPr>
          <w:rFonts w:cs="Traditional Arabic" w:hint="cs"/>
          <w:sz w:val="18"/>
          <w:rtl/>
          <w:lang w:val="en-CA" w:bidi="ar-EG"/>
        </w:rPr>
        <w:t>لانكا</w:t>
      </w:r>
      <w:r w:rsidRPr="002A5EAC">
        <w:rPr>
          <w:rFonts w:cs="Traditional Arabic"/>
          <w:sz w:val="18"/>
          <w:rtl/>
          <w:lang w:val="en-CA" w:bidi="ar-EG"/>
        </w:rPr>
        <w:t>.</w:t>
      </w:r>
    </w:p>
    <w:p w:rsidR="00835E7C" w:rsidRPr="00815BF5" w:rsidRDefault="00835E7C" w:rsidP="00835E7C">
      <w:pPr>
        <w:keepNext/>
        <w:tabs>
          <w:tab w:val="left" w:pos="1797"/>
        </w:tabs>
        <w:bidi/>
        <w:spacing w:after="120" w:line="400" w:lineRule="exact"/>
        <w:ind w:left="1134"/>
        <w:jc w:val="both"/>
        <w:rPr>
          <w:rFonts w:cs="Traditional Arabic"/>
          <w:b/>
          <w:bCs/>
          <w:sz w:val="18"/>
          <w:rtl/>
          <w:lang w:val="en-CA" w:bidi="ar-EG"/>
        </w:rPr>
      </w:pPr>
      <w:r w:rsidRPr="00815BF5">
        <w:rPr>
          <w:rFonts w:cs="Traditional Arabic" w:hint="cs"/>
          <w:b/>
          <w:bCs/>
          <w:sz w:val="18"/>
          <w:rtl/>
          <w:lang w:val="en-CA" w:bidi="ar-EG"/>
        </w:rPr>
        <w:t xml:space="preserve">السياسات </w:t>
      </w:r>
      <w:r w:rsidR="002A5EAC">
        <w:rPr>
          <w:rFonts w:cs="Traditional Arabic" w:hint="cs"/>
          <w:b/>
          <w:bCs/>
          <w:sz w:val="18"/>
          <w:rtl/>
          <w:lang w:val="en-CA" w:bidi="ar-EG"/>
        </w:rPr>
        <w:t xml:space="preserve">المتكاملة </w:t>
      </w:r>
      <w:r w:rsidRPr="00815BF5">
        <w:rPr>
          <w:rFonts w:cs="Traditional Arabic" w:hint="cs"/>
          <w:b/>
          <w:bCs/>
          <w:sz w:val="18"/>
          <w:rtl/>
          <w:lang w:val="en-CA" w:bidi="ar-EG"/>
        </w:rPr>
        <w:t>القائمة على الأدلة لتحفيز الإجراءات المشار إليها أعلاه</w:t>
      </w:r>
    </w:p>
    <w:p w:rsidR="00835E7C" w:rsidRPr="00815BF5" w:rsidRDefault="00835E7C" w:rsidP="00D86E8B">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توفر </w:t>
      </w:r>
      <w:r w:rsidRPr="00815BF5">
        <w:rPr>
          <w:rFonts w:cs="Traditional Arabic"/>
          <w:sz w:val="18"/>
          <w:rtl/>
          <w:lang w:val="en-CA" w:bidi="ar-EG"/>
        </w:rPr>
        <w:t xml:space="preserve">الأدلة التي تربط الاستدامة البيئية </w:t>
      </w:r>
      <w:r>
        <w:rPr>
          <w:rFonts w:cs="Traditional Arabic" w:hint="cs"/>
          <w:sz w:val="18"/>
          <w:rtl/>
          <w:lang w:val="en-CA" w:bidi="ar-EG"/>
        </w:rPr>
        <w:t>بال</w:t>
      </w:r>
      <w:r w:rsidRPr="00815BF5">
        <w:rPr>
          <w:rFonts w:cs="Traditional Arabic"/>
          <w:sz w:val="18"/>
          <w:rtl/>
          <w:lang w:val="en-CA" w:bidi="ar-EG"/>
        </w:rPr>
        <w:t xml:space="preserve">مكاسب </w:t>
      </w:r>
      <w:r>
        <w:rPr>
          <w:rFonts w:cs="Traditional Arabic" w:hint="cs"/>
          <w:sz w:val="18"/>
          <w:rtl/>
          <w:lang w:val="en-CA" w:bidi="ar-EG"/>
        </w:rPr>
        <w:t>ال</w:t>
      </w:r>
      <w:r w:rsidRPr="00815BF5">
        <w:rPr>
          <w:rFonts w:cs="Traditional Arabic"/>
          <w:sz w:val="18"/>
          <w:rtl/>
          <w:lang w:val="en-CA" w:bidi="ar-EG"/>
        </w:rPr>
        <w:t>صحية أساسا</w:t>
      </w:r>
      <w:r>
        <w:rPr>
          <w:rFonts w:cs="Traditional Arabic" w:hint="cs"/>
          <w:sz w:val="18"/>
          <w:rtl/>
          <w:lang w:val="en-CA" w:bidi="ar-EG"/>
        </w:rPr>
        <w:t>ً</w:t>
      </w:r>
      <w:r w:rsidRPr="00815BF5">
        <w:rPr>
          <w:rFonts w:cs="Traditional Arabic"/>
          <w:sz w:val="18"/>
          <w:rtl/>
          <w:lang w:val="en-CA" w:bidi="ar-EG"/>
        </w:rPr>
        <w:t xml:space="preserve"> قويا</w:t>
      </w:r>
      <w:r>
        <w:rPr>
          <w:rFonts w:cs="Traditional Arabic" w:hint="cs"/>
          <w:sz w:val="18"/>
          <w:rtl/>
          <w:lang w:val="en-CA" w:bidi="ar-EG"/>
        </w:rPr>
        <w:t>ً</w:t>
      </w:r>
      <w:r w:rsidRPr="00815BF5">
        <w:rPr>
          <w:rFonts w:cs="Traditional Arabic"/>
          <w:sz w:val="18"/>
          <w:rtl/>
          <w:lang w:val="en-CA" w:bidi="ar-EG"/>
        </w:rPr>
        <w:t xml:space="preserve"> لتصميم واعتماد وتنفيذ سياسات متكاملة على المستوى الوطني (الشكل 15). </w:t>
      </w:r>
      <w:r>
        <w:rPr>
          <w:rFonts w:cs="Traditional Arabic" w:hint="cs"/>
          <w:sz w:val="18"/>
          <w:rtl/>
          <w:lang w:val="en-CA" w:bidi="ar-EG"/>
        </w:rPr>
        <w:t xml:space="preserve">وتكمن </w:t>
      </w:r>
      <w:r w:rsidRPr="00815BF5">
        <w:rPr>
          <w:rFonts w:cs="Traditional Arabic"/>
          <w:sz w:val="18"/>
          <w:rtl/>
          <w:lang w:val="en-CA" w:bidi="ar-EG"/>
        </w:rPr>
        <w:t xml:space="preserve">أهمية السياسات </w:t>
      </w:r>
      <w:r>
        <w:rPr>
          <w:rFonts w:cs="Traditional Arabic" w:hint="cs"/>
          <w:sz w:val="18"/>
          <w:rtl/>
          <w:lang w:val="en-CA" w:bidi="ar-EG"/>
        </w:rPr>
        <w:t>القائمة</w:t>
      </w:r>
      <w:r w:rsidRPr="00815BF5">
        <w:rPr>
          <w:rFonts w:cs="Traditional Arabic"/>
          <w:sz w:val="18"/>
          <w:rtl/>
          <w:lang w:val="en-CA" w:bidi="ar-EG"/>
        </w:rPr>
        <w:t xml:space="preserve"> على الأدلة </w:t>
      </w:r>
      <w:r>
        <w:rPr>
          <w:rFonts w:cs="Traditional Arabic" w:hint="cs"/>
          <w:sz w:val="18"/>
          <w:rtl/>
          <w:lang w:val="en-CA" w:bidi="ar-EG"/>
        </w:rPr>
        <w:t>في</w:t>
      </w:r>
      <w:r w:rsidRPr="00815BF5">
        <w:rPr>
          <w:rFonts w:cs="Traditional Arabic"/>
          <w:sz w:val="18"/>
          <w:rtl/>
          <w:lang w:val="en-CA" w:bidi="ar-EG"/>
        </w:rPr>
        <w:t xml:space="preserve"> أن</w:t>
      </w:r>
      <w:r>
        <w:rPr>
          <w:rFonts w:cs="Traditional Arabic" w:hint="cs"/>
          <w:sz w:val="18"/>
          <w:rtl/>
          <w:lang w:val="en-CA" w:bidi="ar-EG"/>
        </w:rPr>
        <w:t>ها تبشر بتحقيق</w:t>
      </w:r>
      <w:r w:rsidRPr="00815BF5">
        <w:rPr>
          <w:rFonts w:cs="Traditional Arabic"/>
          <w:sz w:val="18"/>
          <w:rtl/>
          <w:lang w:val="en-CA" w:bidi="ar-EG"/>
        </w:rPr>
        <w:t xml:space="preserve"> فوائد كبيرة </w:t>
      </w:r>
      <w:r>
        <w:rPr>
          <w:rFonts w:cs="Traditional Arabic" w:hint="cs"/>
          <w:sz w:val="18"/>
          <w:rtl/>
          <w:lang w:val="en-CA" w:bidi="ar-EG"/>
        </w:rPr>
        <w:t>ب</w:t>
      </w:r>
      <w:r w:rsidRPr="00815BF5">
        <w:rPr>
          <w:rFonts w:cs="Traditional Arabic"/>
          <w:sz w:val="18"/>
          <w:rtl/>
          <w:lang w:val="en-CA" w:bidi="ar-EG"/>
        </w:rPr>
        <w:t>تكاليف صغيرة نسبيا</w:t>
      </w:r>
      <w:r>
        <w:rPr>
          <w:rFonts w:cs="Traditional Arabic" w:hint="cs"/>
          <w:sz w:val="18"/>
          <w:rtl/>
          <w:lang w:val="en-CA" w:bidi="ar-EG"/>
        </w:rPr>
        <w:t>ً</w:t>
      </w:r>
      <w:r w:rsidRPr="00815BF5">
        <w:rPr>
          <w:rFonts w:cs="Traditional Arabic"/>
          <w:sz w:val="18"/>
          <w:rtl/>
          <w:lang w:val="en-CA" w:bidi="ar-EG"/>
        </w:rPr>
        <w:t>.</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2"/>
      </w:r>
      <w:r w:rsidRPr="003D4E8A">
        <w:rPr>
          <w:rFonts w:cs="Traditional Arabic" w:hint="cs"/>
          <w:sz w:val="18"/>
          <w:vertAlign w:val="superscript"/>
          <w:rtl/>
          <w:lang w:val="en-CA" w:bidi="ar-EG"/>
        </w:rPr>
        <w:t>)</w:t>
      </w:r>
      <w:r w:rsidRPr="00815BF5">
        <w:rPr>
          <w:rFonts w:cs="Traditional Arabic"/>
          <w:sz w:val="18"/>
          <w:rtl/>
          <w:lang w:val="en-CA" w:bidi="ar-EG"/>
        </w:rPr>
        <w:t xml:space="preserve"> </w:t>
      </w:r>
      <w:r>
        <w:rPr>
          <w:rFonts w:cs="Traditional Arabic" w:hint="cs"/>
          <w:sz w:val="18"/>
          <w:rtl/>
          <w:lang w:val="en-CA" w:bidi="ar-EG"/>
        </w:rPr>
        <w:t xml:space="preserve">غير أنه </w:t>
      </w:r>
      <w:r w:rsidRPr="00815BF5">
        <w:rPr>
          <w:rFonts w:cs="Traditional Arabic"/>
          <w:sz w:val="18"/>
          <w:rtl/>
          <w:lang w:val="en-CA" w:bidi="ar-EG"/>
        </w:rPr>
        <w:t xml:space="preserve">يمكن أن </w:t>
      </w:r>
      <w:r w:rsidR="002A5EAC">
        <w:rPr>
          <w:rFonts w:cs="Traditional Arabic" w:hint="cs"/>
          <w:sz w:val="18"/>
          <w:rtl/>
          <w:lang w:val="en-CA" w:bidi="ar-EG"/>
        </w:rPr>
        <w:t xml:space="preserve">تمر فترة زمنية طويلة </w:t>
      </w:r>
      <w:r w:rsidRPr="00815BF5">
        <w:rPr>
          <w:rFonts w:cs="Traditional Arabic"/>
          <w:sz w:val="18"/>
          <w:rtl/>
          <w:lang w:val="en-CA" w:bidi="ar-EG"/>
        </w:rPr>
        <w:t xml:space="preserve">بين </w:t>
      </w:r>
      <w:r w:rsidR="002A5EAC">
        <w:rPr>
          <w:rFonts w:cs="Traditional Arabic" w:hint="cs"/>
          <w:sz w:val="18"/>
          <w:rtl/>
          <w:lang w:val="en-CA" w:bidi="ar-EG"/>
        </w:rPr>
        <w:t>الفهم العلمي ووضع السياسات</w:t>
      </w:r>
      <w:r w:rsidRPr="00815BF5">
        <w:rPr>
          <w:rFonts w:cs="Traditional Arabic"/>
          <w:sz w:val="18"/>
          <w:rtl/>
          <w:lang w:val="en-CA" w:bidi="ar-EG"/>
        </w:rPr>
        <w:t xml:space="preserve">، حتى عندما </w:t>
      </w:r>
      <w:r>
        <w:rPr>
          <w:rFonts w:cs="Traditional Arabic" w:hint="cs"/>
          <w:sz w:val="18"/>
          <w:rtl/>
          <w:lang w:val="en-CA" w:bidi="ar-EG"/>
        </w:rPr>
        <w:t>ي</w:t>
      </w:r>
      <w:r w:rsidRPr="00815BF5">
        <w:rPr>
          <w:rFonts w:cs="Traditional Arabic"/>
          <w:sz w:val="18"/>
          <w:rtl/>
          <w:lang w:val="en-CA" w:bidi="ar-EG"/>
        </w:rPr>
        <w:t>تم التوصل إلى درجة كافية من اليقين في ضوء المخاطر.</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3"/>
      </w:r>
      <w:r w:rsidRPr="003D4E8A">
        <w:rPr>
          <w:rFonts w:cs="Traditional Arabic" w:hint="cs"/>
          <w:sz w:val="18"/>
          <w:vertAlign w:val="superscript"/>
          <w:rtl/>
          <w:lang w:val="en-CA" w:bidi="ar-EG"/>
        </w:rPr>
        <w:t>)</w:t>
      </w:r>
    </w:p>
    <w:p w:rsidR="00835E7C" w:rsidRDefault="00835E7C" w:rsidP="00835E7C">
      <w:pPr>
        <w:bidi/>
        <w:rPr>
          <w:rFonts w:cs="Traditional Arabic"/>
          <w:b/>
          <w:bCs/>
          <w:sz w:val="18"/>
          <w:rtl/>
          <w:lang w:val="en-CA" w:bidi="ar-EG"/>
        </w:rPr>
      </w:pPr>
      <w:r>
        <w:rPr>
          <w:rFonts w:cs="Traditional Arabic"/>
          <w:b/>
          <w:bCs/>
          <w:sz w:val="18"/>
          <w:rtl/>
          <w:lang w:val="en-CA" w:bidi="ar-EG"/>
        </w:rPr>
        <w:br w:type="page"/>
      </w:r>
    </w:p>
    <w:p w:rsidR="00835E7C" w:rsidRDefault="00835E7C" w:rsidP="00835E7C">
      <w:pPr>
        <w:tabs>
          <w:tab w:val="left" w:pos="1797"/>
        </w:tabs>
        <w:bidi/>
        <w:spacing w:after="120" w:line="400" w:lineRule="exact"/>
        <w:ind w:left="1134"/>
        <w:jc w:val="both"/>
        <w:rPr>
          <w:rFonts w:cs="Traditional Arabic"/>
          <w:sz w:val="18"/>
          <w:rtl/>
          <w:lang w:val="en-CA" w:bidi="ar-EG"/>
        </w:rPr>
      </w:pPr>
      <w:r w:rsidRPr="00A83280">
        <w:rPr>
          <w:noProof/>
          <w:sz w:val="40"/>
          <w:szCs w:val="40"/>
        </w:rPr>
        <w:drawing>
          <wp:anchor distT="0" distB="0" distL="114300" distR="114300" simplePos="0" relativeHeight="251661312" behindDoc="0" locked="0" layoutInCell="1" allowOverlap="1" wp14:anchorId="4A3B6F00" wp14:editId="651E3BE6">
            <wp:simplePos x="0" y="0"/>
            <wp:positionH relativeFrom="column">
              <wp:posOffset>889635</wp:posOffset>
            </wp:positionH>
            <wp:positionV relativeFrom="paragraph">
              <wp:posOffset>487045</wp:posOffset>
            </wp:positionV>
            <wp:extent cx="4418330" cy="2880360"/>
            <wp:effectExtent l="0" t="0" r="1270" b="0"/>
            <wp:wrapTopAndBottom/>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833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BF5">
        <w:rPr>
          <w:rFonts w:cs="Traditional Arabic"/>
          <w:b/>
          <w:bCs/>
          <w:sz w:val="18"/>
          <w:rtl/>
          <w:lang w:val="en-CA" w:bidi="ar-EG"/>
        </w:rPr>
        <w:t>الشكل 15</w:t>
      </w:r>
      <w:r w:rsidRPr="00815BF5">
        <w:rPr>
          <w:rFonts w:cs="Traditional Arabic"/>
          <w:sz w:val="18"/>
          <w:rtl/>
          <w:lang w:val="en-CA" w:bidi="ar-EG"/>
        </w:rPr>
        <w:t xml:space="preserve">- </w:t>
      </w:r>
      <w:r>
        <w:rPr>
          <w:rFonts w:cs="Traditional Arabic" w:hint="cs"/>
          <w:sz w:val="18"/>
          <w:rtl/>
          <w:lang w:val="en-CA" w:bidi="ar-EG"/>
        </w:rPr>
        <w:t>الوقاية من</w:t>
      </w:r>
      <w:r w:rsidRPr="00815BF5">
        <w:rPr>
          <w:rFonts w:cs="Traditional Arabic"/>
          <w:sz w:val="18"/>
          <w:rtl/>
          <w:lang w:val="en-CA" w:bidi="ar-EG"/>
        </w:rPr>
        <w:t xml:space="preserve"> التسمم بالرصاص من خلال التشريعات والسياسات البيئية في الولايات المتحدة</w:t>
      </w:r>
    </w:p>
    <w:p w:rsidR="00835E7C" w:rsidRPr="00835E7C" w:rsidRDefault="00835E7C" w:rsidP="00835E7C">
      <w:pPr>
        <w:tabs>
          <w:tab w:val="left" w:pos="1797"/>
        </w:tabs>
        <w:bidi/>
        <w:spacing w:before="120" w:after="120" w:line="400" w:lineRule="exact"/>
        <w:ind w:left="1134"/>
        <w:jc w:val="both"/>
        <w:rPr>
          <w:rFonts w:cs="Traditional Arabic"/>
          <w:i/>
          <w:iCs/>
          <w:sz w:val="26"/>
          <w:szCs w:val="26"/>
          <w:rtl/>
          <w:lang w:val="en-CA" w:bidi="ar-EG"/>
        </w:rPr>
      </w:pPr>
      <w:r w:rsidRPr="00835E7C">
        <w:rPr>
          <w:rFonts w:cs="Traditional Arabic" w:hint="cs"/>
          <w:i/>
          <w:iCs/>
          <w:sz w:val="26"/>
          <w:szCs w:val="26"/>
          <w:rtl/>
          <w:lang w:val="en-CA" w:bidi="ar-EG"/>
        </w:rPr>
        <w:t xml:space="preserve">المصدر: </w:t>
      </w:r>
      <w:r w:rsidRPr="00835E7C">
        <w:rPr>
          <w:rFonts w:cs="Traditional Arabic"/>
          <w:i/>
          <w:iCs/>
          <w:sz w:val="26"/>
          <w:szCs w:val="26"/>
          <w:rtl/>
          <w:lang w:val="en-CA" w:bidi="ar-EG"/>
        </w:rPr>
        <w:t>مراكز مكافحة الأمراض والوقاية منها</w:t>
      </w:r>
      <w:r w:rsidRPr="00835E7C">
        <w:rPr>
          <w:rFonts w:cs="Traditional Arabic" w:hint="cs"/>
          <w:i/>
          <w:iCs/>
          <w:sz w:val="26"/>
          <w:szCs w:val="26"/>
          <w:rtl/>
          <w:lang w:val="en-CA" w:bidi="ar-EG"/>
        </w:rPr>
        <w:t xml:space="preserve"> (الولايات المتحدة)</w:t>
      </w:r>
    </w:p>
    <w:p w:rsidR="00835E7C" w:rsidRPr="00835697" w:rsidRDefault="00835E7C" w:rsidP="00835E7C">
      <w:pPr>
        <w:tabs>
          <w:tab w:val="left" w:pos="1797"/>
        </w:tabs>
        <w:bidi/>
        <w:spacing w:after="120" w:line="400" w:lineRule="exact"/>
        <w:ind w:left="1134"/>
        <w:jc w:val="both"/>
        <w:rPr>
          <w:rFonts w:cs="Traditional Arabic"/>
          <w:b/>
          <w:bCs/>
          <w:sz w:val="18"/>
          <w:rtl/>
          <w:lang w:val="en-CA" w:bidi="ar-EG"/>
        </w:rPr>
      </w:pPr>
      <w:r w:rsidRPr="00835697">
        <w:rPr>
          <w:rFonts w:cs="Traditional Arabic" w:hint="cs"/>
          <w:b/>
          <w:bCs/>
          <w:sz w:val="18"/>
          <w:rtl/>
          <w:lang w:val="en-CA" w:bidi="ar-EG"/>
        </w:rPr>
        <w:t>ترجمة عبارات الشكل 15</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ال</w:t>
      </w:r>
      <w:r w:rsidR="002A5EAC">
        <w:rPr>
          <w:rFonts w:cs="Traditional Arabic" w:hint="cs"/>
          <w:sz w:val="18"/>
          <w:rtl/>
          <w:lang w:val="en-CA" w:bidi="ar-EG"/>
        </w:rPr>
        <w:t>مت</w:t>
      </w:r>
      <w:r w:rsidRPr="00835E7C">
        <w:rPr>
          <w:rFonts w:cs="Traditional Arabic" w:hint="cs"/>
          <w:sz w:val="18"/>
          <w:rtl/>
          <w:lang w:val="en-CA" w:bidi="ar-EG"/>
        </w:rPr>
        <w:t>وسط الهندسي لمستويات الرصاص في الدم (</w:t>
      </w:r>
      <w:r w:rsidRPr="00835E7C">
        <w:rPr>
          <w:rFonts w:cs="Traditional Arabic"/>
          <w:sz w:val="18"/>
          <w:rtl/>
          <w:lang w:val="en-CA" w:bidi="ar-EG"/>
        </w:rPr>
        <w:t>ميكرو</w:t>
      </w:r>
      <w:r w:rsidRPr="00835E7C">
        <w:rPr>
          <w:rFonts w:cs="Traditional Arabic" w:hint="cs"/>
          <w:sz w:val="18"/>
          <w:rtl/>
          <w:lang w:val="en-CA" w:bidi="ar-EG"/>
        </w:rPr>
        <w:t>غ</w:t>
      </w:r>
      <w:r w:rsidRPr="00835E7C">
        <w:rPr>
          <w:rFonts w:cs="Traditional Arabic"/>
          <w:sz w:val="18"/>
          <w:rtl/>
          <w:lang w:val="en-CA" w:bidi="ar-EG"/>
        </w:rPr>
        <w:t>رام/ديسيلتر</w:t>
      </w:r>
      <w:r w:rsidRPr="00835E7C">
        <w:rPr>
          <w:rFonts w:cs="Traditional Arabic" w:hint="cs"/>
          <w:sz w:val="18"/>
          <w:rtl/>
          <w:lang w:val="en-CA" w:bidi="ar-EG"/>
        </w:rPr>
        <w:t>)</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قانون الوقاية من التسمم</w:t>
      </w:r>
      <w:r w:rsidRPr="00835E7C">
        <w:rPr>
          <w:rFonts w:cs="Traditional Arabic"/>
          <w:sz w:val="18"/>
          <w:rtl/>
          <w:lang w:val="en-CA" w:bidi="ar-EG"/>
        </w:rPr>
        <w:t xml:space="preserve"> </w:t>
      </w:r>
      <w:r w:rsidRPr="00835E7C">
        <w:rPr>
          <w:rFonts w:cs="Traditional Arabic" w:hint="cs"/>
          <w:sz w:val="18"/>
          <w:rtl/>
          <w:lang w:val="en-CA" w:bidi="ar-EG"/>
        </w:rPr>
        <w:t>ب</w:t>
      </w:r>
      <w:r w:rsidRPr="00835E7C">
        <w:rPr>
          <w:rFonts w:cs="Traditional Arabic"/>
          <w:sz w:val="18"/>
          <w:rtl/>
          <w:lang w:val="en-CA" w:bidi="ar-EG"/>
        </w:rPr>
        <w:t>طلاءات الرصاص</w:t>
      </w:r>
      <w:r w:rsidRPr="00835E7C">
        <w:rPr>
          <w:rFonts w:cs="Traditional Arabic" w:hint="cs"/>
          <w:sz w:val="18"/>
          <w:rtl/>
          <w:lang w:val="en-CA" w:bidi="ar-EG"/>
        </w:rPr>
        <w:t xml:space="preserve"> لعام 1971</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قانون المياه الن</w:t>
      </w:r>
      <w:r w:rsidR="008A6A5D">
        <w:rPr>
          <w:rFonts w:cs="Traditional Arabic" w:hint="cs"/>
          <w:sz w:val="18"/>
          <w:rtl/>
          <w:lang w:val="en-CA" w:bidi="ar-EG"/>
        </w:rPr>
        <w:t>قية</w:t>
      </w:r>
      <w:r w:rsidRPr="00835E7C">
        <w:rPr>
          <w:rFonts w:cs="Traditional Arabic" w:hint="cs"/>
          <w:sz w:val="18"/>
          <w:rtl/>
          <w:lang w:val="en-CA" w:bidi="ar-EG"/>
        </w:rPr>
        <w:t xml:space="preserve"> لعام 1972</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 xml:space="preserve">التخلص التدريجي من </w:t>
      </w:r>
      <w:r w:rsidRPr="00835E7C">
        <w:rPr>
          <w:rFonts w:cs="Traditional Arabic"/>
          <w:sz w:val="18"/>
          <w:rtl/>
          <w:lang w:val="en-CA" w:bidi="ar-EG"/>
        </w:rPr>
        <w:t>الرصاص في ال</w:t>
      </w:r>
      <w:r w:rsidR="002A5EAC">
        <w:rPr>
          <w:rFonts w:cs="Traditional Arabic" w:hint="cs"/>
          <w:sz w:val="18"/>
          <w:rtl/>
          <w:lang w:val="en-CA" w:bidi="ar-EG"/>
        </w:rPr>
        <w:t xml:space="preserve">بنزين، </w:t>
      </w:r>
      <w:r w:rsidRPr="00835E7C">
        <w:rPr>
          <w:rFonts w:cs="Traditional Arabic" w:hint="cs"/>
          <w:sz w:val="18"/>
          <w:rtl/>
          <w:lang w:val="en-CA" w:bidi="ar-EG"/>
        </w:rPr>
        <w:t>عام 1973</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lang w:val="en-CA" w:bidi="ar-EG"/>
        </w:rPr>
      </w:pPr>
      <w:r w:rsidRPr="00835E7C">
        <w:rPr>
          <w:rFonts w:cs="Traditional Arabic" w:hint="cs"/>
          <w:sz w:val="18"/>
          <w:rtl/>
          <w:lang w:val="en-CA" w:bidi="ar-EG"/>
        </w:rPr>
        <w:t xml:space="preserve">حظر طلاءات الرصاص المستخدمة في </w:t>
      </w:r>
      <w:r w:rsidR="002A5EAC">
        <w:rPr>
          <w:rFonts w:cs="Traditional Arabic" w:hint="cs"/>
          <w:sz w:val="18"/>
          <w:rtl/>
          <w:lang w:val="en-CA" w:bidi="ar-EG"/>
        </w:rPr>
        <w:t>التزيين</w:t>
      </w:r>
      <w:r w:rsidRPr="00835E7C">
        <w:rPr>
          <w:rFonts w:cs="Traditional Arabic" w:hint="cs"/>
          <w:sz w:val="18"/>
          <w:rtl/>
          <w:lang w:val="en-CA" w:bidi="ar-EG"/>
        </w:rPr>
        <w:t>؛ تخفيض الحدود إلى 600 جزء من المليون في عام 1978</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حظر استخدام الرصاص في مجال السباكة في عام 1986</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 xml:space="preserve">قانون مراقبة التلوث الناتج عن الرصاص لعام 1988 </w:t>
      </w:r>
      <w:r w:rsidR="00B371C1">
        <w:rPr>
          <w:rFonts w:cs="Traditional Arabic" w:hint="cs"/>
          <w:sz w:val="18"/>
          <w:rtl/>
          <w:lang w:val="en-CA" w:bidi="ar-EG"/>
        </w:rPr>
        <w:t>-</w:t>
      </w:r>
      <w:r w:rsidRPr="00835E7C">
        <w:rPr>
          <w:rFonts w:cs="Traditional Arabic" w:hint="cs"/>
          <w:sz w:val="18"/>
          <w:rtl/>
          <w:lang w:val="en-CA" w:bidi="ar-EG"/>
        </w:rPr>
        <w:t xml:space="preserve"> الإلغاء العملي للرصاص في ال</w:t>
      </w:r>
      <w:r w:rsidR="002A5EAC">
        <w:rPr>
          <w:rFonts w:cs="Traditional Arabic" w:hint="cs"/>
          <w:sz w:val="18"/>
          <w:rtl/>
          <w:lang w:val="en-CA" w:bidi="ar-EG"/>
        </w:rPr>
        <w:t>بنزين</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المادة العاشرة بشأن الرصاص من قانون عام 1992</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حظر اللحام بالرصاص في المعلبات الغذائية في عام 1995</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خفض الوحدات السكنية التي تنطوي على أخطار نتيجة طلاءات الرصاص بنسبة 40 في المائة منذ عام 1990</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lang w:val="en-CA" w:bidi="ar-EG"/>
        </w:rPr>
      </w:pPr>
      <w:r w:rsidRPr="00835E7C">
        <w:rPr>
          <w:rFonts w:cs="Traditional Arabic" w:hint="cs"/>
          <w:sz w:val="18"/>
          <w:rtl/>
          <w:lang w:val="en-CA" w:bidi="ar-EG"/>
        </w:rPr>
        <w:t xml:space="preserve">حظر طلاءات الرصاص المستخدمة في </w:t>
      </w:r>
      <w:r w:rsidR="002A5EAC">
        <w:rPr>
          <w:rFonts w:cs="Traditional Arabic" w:hint="cs"/>
          <w:sz w:val="18"/>
          <w:rtl/>
          <w:lang w:val="en-CA" w:bidi="ar-EG"/>
        </w:rPr>
        <w:t>التزيين</w:t>
      </w:r>
      <w:r w:rsidRPr="00835E7C">
        <w:rPr>
          <w:rFonts w:cs="Traditional Arabic" w:hint="cs"/>
          <w:sz w:val="18"/>
          <w:rtl/>
          <w:lang w:val="en-CA" w:bidi="ar-EG"/>
        </w:rPr>
        <w:t>؛ تخفيض الحدود إلى 90 جزءاً من المليون في عام 2009</w:t>
      </w:r>
    </w:p>
    <w:p w:rsidR="00835E7C" w:rsidRPr="00835E7C" w:rsidRDefault="00835E7C" w:rsidP="00B371C1">
      <w:pPr>
        <w:pStyle w:val="ListParagraph"/>
        <w:numPr>
          <w:ilvl w:val="0"/>
          <w:numId w:val="35"/>
        </w:numPr>
        <w:bidi/>
        <w:spacing w:after="0" w:line="360" w:lineRule="exact"/>
        <w:ind w:left="1656" w:hanging="567"/>
        <w:jc w:val="both"/>
        <w:rPr>
          <w:rFonts w:cs="Traditional Arabic"/>
          <w:sz w:val="18"/>
          <w:rtl/>
          <w:lang w:val="en-CA" w:bidi="ar-EG"/>
        </w:rPr>
      </w:pPr>
      <w:r w:rsidRPr="00835E7C">
        <w:rPr>
          <w:rFonts w:cs="Traditional Arabic" w:hint="cs"/>
          <w:sz w:val="18"/>
          <w:rtl/>
          <w:lang w:val="en-CA" w:bidi="ar-EG"/>
        </w:rPr>
        <w:t>قاعدة التجديدات والإصلاحات لعام 2010</w:t>
      </w:r>
    </w:p>
    <w:p w:rsidR="00835E7C" w:rsidRPr="00835E7C" w:rsidRDefault="00835E7C" w:rsidP="00B371C1">
      <w:pPr>
        <w:pStyle w:val="ListParagraph"/>
        <w:numPr>
          <w:ilvl w:val="0"/>
          <w:numId w:val="35"/>
        </w:numPr>
        <w:bidi/>
        <w:spacing w:after="240" w:line="400" w:lineRule="exact"/>
        <w:ind w:left="1656" w:hanging="567"/>
        <w:jc w:val="both"/>
        <w:rPr>
          <w:rFonts w:cs="Traditional Arabic"/>
          <w:sz w:val="18"/>
          <w:rtl/>
          <w:lang w:val="en-CA" w:bidi="ar-EG"/>
        </w:rPr>
      </w:pPr>
      <w:r w:rsidRPr="00835E7C">
        <w:rPr>
          <w:rFonts w:cs="Traditional Arabic" w:hint="cs"/>
          <w:sz w:val="18"/>
          <w:rtl/>
          <w:lang w:val="en-CA" w:bidi="ar-EG"/>
        </w:rPr>
        <w:t>حظر على المحتوي الكلي من الرصاص في منتجات الأطفال في عام 2011</w:t>
      </w:r>
    </w:p>
    <w:p w:rsidR="00835E7C" w:rsidRDefault="00835E7C" w:rsidP="00D86E8B">
      <w:pPr>
        <w:tabs>
          <w:tab w:val="left" w:pos="1797"/>
        </w:tabs>
        <w:bidi/>
        <w:spacing w:after="120" w:line="400" w:lineRule="exact"/>
        <w:ind w:left="1134"/>
        <w:jc w:val="both"/>
        <w:rPr>
          <w:rFonts w:cs="Traditional Arabic"/>
          <w:sz w:val="18"/>
          <w:lang w:val="en-CA" w:bidi="ar-EG"/>
        </w:rPr>
      </w:pPr>
      <w:r>
        <w:rPr>
          <w:rFonts w:cs="Traditional Arabic" w:hint="cs"/>
          <w:sz w:val="18"/>
          <w:rtl/>
          <w:lang w:val="en-CA" w:bidi="ar-EG"/>
        </w:rPr>
        <w:t>و</w:t>
      </w:r>
      <w:r w:rsidRPr="00F47FDB">
        <w:rPr>
          <w:rFonts w:cs="Traditional Arabic"/>
          <w:sz w:val="18"/>
          <w:rtl/>
          <w:lang w:val="en-CA" w:bidi="ar-EG"/>
        </w:rPr>
        <w:t xml:space="preserve">تتطلب </w:t>
      </w:r>
      <w:r>
        <w:rPr>
          <w:rFonts w:cs="Traditional Arabic" w:hint="cs"/>
          <w:sz w:val="18"/>
          <w:rtl/>
          <w:lang w:val="en-CA" w:bidi="ar-EG"/>
        </w:rPr>
        <w:t>ال</w:t>
      </w:r>
      <w:r w:rsidRPr="00F47FDB">
        <w:rPr>
          <w:rFonts w:cs="Traditional Arabic"/>
          <w:sz w:val="18"/>
          <w:rtl/>
          <w:lang w:val="en-CA" w:bidi="ar-EG"/>
        </w:rPr>
        <w:t xml:space="preserve">سياسات </w:t>
      </w:r>
      <w:r>
        <w:rPr>
          <w:rFonts w:cs="Traditional Arabic" w:hint="cs"/>
          <w:sz w:val="18"/>
          <w:rtl/>
          <w:lang w:val="en-CA" w:bidi="ar-EG"/>
        </w:rPr>
        <w:t>ال</w:t>
      </w:r>
      <w:r w:rsidRPr="00F47FDB">
        <w:rPr>
          <w:rFonts w:cs="Traditional Arabic"/>
          <w:sz w:val="18"/>
          <w:rtl/>
          <w:lang w:val="en-CA" w:bidi="ar-EG"/>
        </w:rPr>
        <w:t>بيئية و</w:t>
      </w:r>
      <w:r>
        <w:rPr>
          <w:rFonts w:cs="Traditional Arabic" w:hint="cs"/>
          <w:sz w:val="18"/>
          <w:rtl/>
          <w:lang w:val="en-CA" w:bidi="ar-EG"/>
        </w:rPr>
        <w:t>ال</w:t>
      </w:r>
      <w:r w:rsidRPr="00F47FDB">
        <w:rPr>
          <w:rFonts w:cs="Traditional Arabic"/>
          <w:sz w:val="18"/>
          <w:rtl/>
          <w:lang w:val="en-CA" w:bidi="ar-EG"/>
        </w:rPr>
        <w:t xml:space="preserve">صحية </w:t>
      </w:r>
      <w:r>
        <w:rPr>
          <w:rFonts w:cs="Traditional Arabic" w:hint="cs"/>
          <w:sz w:val="18"/>
          <w:rtl/>
          <w:lang w:val="en-CA" w:bidi="ar-EG"/>
        </w:rPr>
        <w:t>ال</w:t>
      </w:r>
      <w:r w:rsidRPr="00F47FDB">
        <w:rPr>
          <w:rFonts w:cs="Traditional Arabic"/>
          <w:sz w:val="18"/>
          <w:rtl/>
          <w:lang w:val="en-CA" w:bidi="ar-EG"/>
        </w:rPr>
        <w:t xml:space="preserve">متكاملة ترتيبات مؤسسية </w:t>
      </w:r>
      <w:r>
        <w:rPr>
          <w:rFonts w:cs="Traditional Arabic" w:hint="cs"/>
          <w:sz w:val="18"/>
          <w:rtl/>
          <w:lang w:val="en-CA" w:bidi="ar-EG"/>
        </w:rPr>
        <w:t>تتولى فيها</w:t>
      </w:r>
      <w:r w:rsidRPr="00F47FDB">
        <w:rPr>
          <w:rFonts w:cs="Traditional Arabic"/>
          <w:sz w:val="18"/>
          <w:rtl/>
          <w:lang w:val="en-CA" w:bidi="ar-EG"/>
        </w:rPr>
        <w:t xml:space="preserve"> كل القطاعات </w:t>
      </w:r>
      <w:r>
        <w:rPr>
          <w:rFonts w:cs="Traditional Arabic" w:hint="cs"/>
          <w:sz w:val="18"/>
          <w:rtl/>
          <w:lang w:val="en-CA" w:bidi="ar-EG"/>
        </w:rPr>
        <w:t>ال</w:t>
      </w:r>
      <w:r w:rsidRPr="00F47FDB">
        <w:rPr>
          <w:rFonts w:cs="Traditional Arabic"/>
          <w:sz w:val="18"/>
          <w:rtl/>
          <w:lang w:val="en-CA" w:bidi="ar-EG"/>
        </w:rPr>
        <w:t xml:space="preserve">مسؤولية </w:t>
      </w:r>
      <w:r>
        <w:rPr>
          <w:rFonts w:cs="Traditional Arabic" w:hint="cs"/>
          <w:sz w:val="18"/>
          <w:rtl/>
          <w:lang w:val="en-CA" w:bidi="ar-EG"/>
        </w:rPr>
        <w:t>عن خفض</w:t>
      </w:r>
      <w:r w:rsidRPr="00F47FDB">
        <w:rPr>
          <w:rFonts w:cs="Traditional Arabic"/>
          <w:sz w:val="18"/>
          <w:rtl/>
          <w:lang w:val="en-CA" w:bidi="ar-EG"/>
        </w:rPr>
        <w:t xml:space="preserve"> التفاوت</w:t>
      </w:r>
      <w:r>
        <w:rPr>
          <w:rFonts w:cs="Traditional Arabic" w:hint="cs"/>
          <w:sz w:val="18"/>
          <w:rtl/>
          <w:lang w:val="en-CA" w:bidi="ar-EG"/>
        </w:rPr>
        <w:t xml:space="preserve"> في المجال ال</w:t>
      </w:r>
      <w:r>
        <w:rPr>
          <w:rFonts w:cs="Traditional Arabic"/>
          <w:sz w:val="18"/>
          <w:rtl/>
          <w:lang w:val="en-CA" w:bidi="ar-EG"/>
        </w:rPr>
        <w:t>صحي</w:t>
      </w:r>
      <w:r w:rsidRPr="00F47FDB">
        <w:rPr>
          <w:rFonts w:cs="Traditional Arabic"/>
          <w:sz w:val="18"/>
          <w:rtl/>
          <w:lang w:val="en-CA" w:bidi="ar-EG"/>
        </w:rPr>
        <w:t xml:space="preserve">، من خلال آليات </w:t>
      </w:r>
      <w:r>
        <w:rPr>
          <w:rFonts w:cs="Traditional Arabic" w:hint="cs"/>
          <w:sz w:val="18"/>
          <w:rtl/>
          <w:lang w:val="en-CA" w:bidi="ar-EG"/>
        </w:rPr>
        <w:t>ل</w:t>
      </w:r>
      <w:r w:rsidRPr="00F47FDB">
        <w:rPr>
          <w:rFonts w:cs="Traditional Arabic"/>
          <w:sz w:val="18"/>
          <w:rtl/>
          <w:lang w:val="en-CA" w:bidi="ar-EG"/>
        </w:rPr>
        <w:t xml:space="preserve">لتعاون بين القطاعات وإجراءات </w:t>
      </w:r>
      <w:r>
        <w:rPr>
          <w:rFonts w:cs="Traditional Arabic" w:hint="cs"/>
          <w:sz w:val="18"/>
          <w:rtl/>
          <w:lang w:val="en-CA" w:bidi="ar-EG"/>
        </w:rPr>
        <w:t>لإدماج ال</w:t>
      </w:r>
      <w:r w:rsidR="000902C8">
        <w:rPr>
          <w:rFonts w:cs="Traditional Arabic" w:hint="cs"/>
          <w:sz w:val="18"/>
          <w:rtl/>
          <w:lang w:val="en-CA" w:bidi="ar-EG"/>
        </w:rPr>
        <w:t>صلات</w:t>
      </w:r>
      <w:r>
        <w:rPr>
          <w:rFonts w:cs="Traditional Arabic" w:hint="cs"/>
          <w:sz w:val="18"/>
          <w:rtl/>
          <w:lang w:val="en-CA" w:bidi="ar-EG"/>
        </w:rPr>
        <w:t xml:space="preserve"> بين </w:t>
      </w:r>
      <w:r w:rsidRPr="00F47FDB">
        <w:rPr>
          <w:rFonts w:cs="Traditional Arabic"/>
          <w:sz w:val="18"/>
          <w:rtl/>
          <w:lang w:val="en-CA" w:bidi="ar-EG"/>
        </w:rPr>
        <w:t xml:space="preserve">البيئة والصحة والمخاطر - بما في ذلك المخاطر المناخية - </w:t>
      </w:r>
      <w:r>
        <w:rPr>
          <w:rFonts w:cs="Traditional Arabic" w:hint="cs"/>
          <w:sz w:val="18"/>
          <w:rtl/>
          <w:lang w:val="en-CA" w:bidi="ar-EG"/>
        </w:rPr>
        <w:t>على نحو فعال</w:t>
      </w:r>
      <w:r w:rsidRPr="00F47FDB">
        <w:rPr>
          <w:rFonts w:cs="Traditional Arabic"/>
          <w:sz w:val="18"/>
          <w:rtl/>
          <w:lang w:val="en-CA" w:bidi="ar-EG"/>
        </w:rPr>
        <w:t xml:space="preserve"> في الخيارات المالية والإنمائية</w:t>
      </w:r>
      <w:r>
        <w:rPr>
          <w:rFonts w:cs="Traditional Arabic" w:hint="cs"/>
          <w:sz w:val="18"/>
          <w:rtl/>
          <w:lang w:val="en-CA" w:bidi="ar-EG"/>
        </w:rPr>
        <w:t>.</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4"/>
      </w:r>
      <w:r w:rsidRPr="003D4E8A">
        <w:rPr>
          <w:rFonts w:cs="Traditional Arabic" w:hint="cs"/>
          <w:sz w:val="18"/>
          <w:vertAlign w:val="superscript"/>
          <w:rtl/>
          <w:lang w:val="en-CA" w:bidi="ar-EG"/>
        </w:rPr>
        <w:t>)</w:t>
      </w:r>
      <w:r w:rsidRPr="00F47FDB">
        <w:rPr>
          <w:rFonts w:cs="Traditional Arabic"/>
          <w:sz w:val="18"/>
          <w:rtl/>
          <w:lang w:val="en-CA" w:bidi="ar-EG"/>
        </w:rPr>
        <w:t xml:space="preserve"> </w:t>
      </w:r>
      <w:r>
        <w:rPr>
          <w:rFonts w:cs="Traditional Arabic" w:hint="cs"/>
          <w:sz w:val="18"/>
          <w:rtl/>
          <w:lang w:val="en-CA" w:bidi="ar-EG"/>
        </w:rPr>
        <w:t xml:space="preserve">ويثبت </w:t>
      </w:r>
      <w:r w:rsidRPr="00F47FDB">
        <w:rPr>
          <w:rFonts w:cs="Traditional Arabic"/>
          <w:sz w:val="18"/>
          <w:rtl/>
          <w:lang w:val="en-CA" w:bidi="ar-EG"/>
        </w:rPr>
        <w:t xml:space="preserve">تنفيذ إعلان ليبرفيل بشأن </w:t>
      </w:r>
      <w:r w:rsidR="002A5EAC">
        <w:rPr>
          <w:rFonts w:cs="Traditional Arabic" w:hint="cs"/>
          <w:sz w:val="18"/>
          <w:rtl/>
          <w:lang w:val="en-CA" w:bidi="ar-EG"/>
        </w:rPr>
        <w:t>الصحة و</w:t>
      </w:r>
      <w:r w:rsidRPr="00F47FDB">
        <w:rPr>
          <w:rFonts w:cs="Traditional Arabic"/>
          <w:sz w:val="18"/>
          <w:rtl/>
          <w:lang w:val="en-CA" w:bidi="ar-EG"/>
        </w:rPr>
        <w:t xml:space="preserve">البيئة </w:t>
      </w:r>
      <w:r w:rsidR="002A5EAC">
        <w:rPr>
          <w:rFonts w:cs="Traditional Arabic" w:hint="cs"/>
          <w:sz w:val="18"/>
          <w:rtl/>
          <w:lang w:val="en-CA" w:bidi="ar-EG"/>
        </w:rPr>
        <w:t>في أفريقيا</w:t>
      </w:r>
      <w:r w:rsidRPr="00F47FDB">
        <w:rPr>
          <w:rFonts w:cs="Traditional Arabic"/>
          <w:sz w:val="18"/>
          <w:rtl/>
          <w:lang w:val="en-CA" w:bidi="ar-EG"/>
        </w:rPr>
        <w:t>، ال</w:t>
      </w:r>
      <w:r>
        <w:rPr>
          <w:rFonts w:cs="Traditional Arabic" w:hint="cs"/>
          <w:sz w:val="18"/>
          <w:rtl/>
          <w:lang w:val="en-CA" w:bidi="ar-EG"/>
        </w:rPr>
        <w:t>ذ</w:t>
      </w:r>
      <w:r w:rsidRPr="00F47FDB">
        <w:rPr>
          <w:rFonts w:cs="Traditional Arabic"/>
          <w:sz w:val="18"/>
          <w:rtl/>
          <w:lang w:val="en-CA" w:bidi="ar-EG"/>
        </w:rPr>
        <w:t xml:space="preserve">ي اعتمدته البلدان الأفريقية، أن </w:t>
      </w:r>
      <w:r>
        <w:rPr>
          <w:rFonts w:cs="Traditional Arabic" w:hint="cs"/>
          <w:sz w:val="18"/>
          <w:rtl/>
          <w:lang w:val="en-CA" w:bidi="ar-EG"/>
        </w:rPr>
        <w:t>ال</w:t>
      </w:r>
      <w:r w:rsidRPr="00F47FDB">
        <w:rPr>
          <w:rFonts w:cs="Traditional Arabic"/>
          <w:sz w:val="18"/>
          <w:rtl/>
          <w:lang w:val="en-CA" w:bidi="ar-EG"/>
        </w:rPr>
        <w:t xml:space="preserve">أساس </w:t>
      </w:r>
      <w:r>
        <w:rPr>
          <w:rFonts w:cs="Traditional Arabic" w:hint="cs"/>
          <w:sz w:val="18"/>
          <w:rtl/>
          <w:lang w:val="en-CA" w:bidi="ar-EG"/>
        </w:rPr>
        <w:t>اللازم ل</w:t>
      </w:r>
      <w:r w:rsidRPr="00F47FDB">
        <w:rPr>
          <w:rFonts w:cs="Traditional Arabic"/>
          <w:sz w:val="18"/>
          <w:rtl/>
          <w:lang w:val="en-CA" w:bidi="ar-EG"/>
        </w:rPr>
        <w:t xml:space="preserve">لسياسات المتكاملة </w:t>
      </w:r>
      <w:r>
        <w:rPr>
          <w:rFonts w:cs="Traditional Arabic" w:hint="cs"/>
          <w:sz w:val="18"/>
          <w:rtl/>
          <w:lang w:val="en-CA" w:bidi="ar-EG"/>
        </w:rPr>
        <w:t>موجود</w:t>
      </w:r>
      <w:r w:rsidRPr="00F47FDB">
        <w:rPr>
          <w:rFonts w:cs="Traditional Arabic"/>
          <w:sz w:val="18"/>
          <w:rtl/>
          <w:lang w:val="en-CA" w:bidi="ar-EG"/>
        </w:rPr>
        <w:t xml:space="preserve"> بالفعل في بعض البلدان والمناطق. </w:t>
      </w:r>
      <w:r>
        <w:rPr>
          <w:rFonts w:cs="Traditional Arabic" w:hint="cs"/>
          <w:sz w:val="18"/>
          <w:rtl/>
          <w:lang w:val="en-CA" w:bidi="ar-EG"/>
        </w:rPr>
        <w:t xml:space="preserve">كما توفر </w:t>
      </w:r>
      <w:r w:rsidRPr="00F47FDB">
        <w:rPr>
          <w:rFonts w:cs="Traditional Arabic"/>
          <w:sz w:val="18"/>
          <w:rtl/>
          <w:lang w:val="en-CA" w:bidi="ar-EG"/>
        </w:rPr>
        <w:t xml:space="preserve">منتديات البيئة </w:t>
      </w:r>
      <w:r>
        <w:rPr>
          <w:rFonts w:cs="Traditional Arabic" w:hint="cs"/>
          <w:sz w:val="18"/>
          <w:rtl/>
          <w:lang w:val="en-CA" w:bidi="ar-EG"/>
        </w:rPr>
        <w:t>و</w:t>
      </w:r>
      <w:r>
        <w:rPr>
          <w:rFonts w:cs="Traditional Arabic"/>
          <w:sz w:val="18"/>
          <w:rtl/>
          <w:lang w:val="en-CA" w:bidi="ar-EG"/>
        </w:rPr>
        <w:t>الصح</w:t>
      </w:r>
      <w:r w:rsidRPr="00F47FDB">
        <w:rPr>
          <w:rFonts w:cs="Traditional Arabic"/>
          <w:sz w:val="18"/>
          <w:rtl/>
          <w:lang w:val="en-CA" w:bidi="ar-EG"/>
        </w:rPr>
        <w:t xml:space="preserve">ة في مناطق أخرى </w:t>
      </w:r>
      <w:r>
        <w:rPr>
          <w:rFonts w:cs="Traditional Arabic" w:hint="cs"/>
          <w:sz w:val="18"/>
          <w:rtl/>
          <w:lang w:val="en-CA" w:bidi="ar-EG"/>
        </w:rPr>
        <w:t>منابر</w:t>
      </w:r>
      <w:r w:rsidRPr="00F47FDB">
        <w:rPr>
          <w:rFonts w:cs="Traditional Arabic"/>
          <w:sz w:val="18"/>
          <w:rtl/>
          <w:lang w:val="en-CA" w:bidi="ar-EG"/>
        </w:rPr>
        <w:t xml:space="preserve"> قوية لتحفيز وتسريع التغيير وتحتاج إلى مزيد من الدعم. </w:t>
      </w:r>
      <w:r>
        <w:rPr>
          <w:rFonts w:cs="Traditional Arabic" w:hint="cs"/>
          <w:sz w:val="18"/>
          <w:rtl/>
          <w:lang w:val="en-CA" w:bidi="ar-EG"/>
        </w:rPr>
        <w:t>و</w:t>
      </w:r>
      <w:r w:rsidRPr="00F47FDB">
        <w:rPr>
          <w:rFonts w:cs="Traditional Arabic"/>
          <w:sz w:val="18"/>
          <w:rtl/>
          <w:lang w:val="en-CA" w:bidi="ar-EG"/>
        </w:rPr>
        <w:t xml:space="preserve">في آسيا والمحيط الهادئ، </w:t>
      </w:r>
      <w:r>
        <w:rPr>
          <w:rFonts w:cs="Traditional Arabic" w:hint="cs"/>
          <w:sz w:val="18"/>
          <w:rtl/>
          <w:lang w:val="en-CA" w:bidi="ar-EG"/>
        </w:rPr>
        <w:t xml:space="preserve">أقيمت </w:t>
      </w:r>
      <w:r w:rsidRPr="0025146B">
        <w:rPr>
          <w:rFonts w:cs="Traditional Arabic"/>
          <w:sz w:val="18"/>
          <w:rtl/>
          <w:lang w:val="en-CA"/>
        </w:rPr>
        <w:t>شراكة آسيا والمحيط الهادئ بشأن الهواء الن</w:t>
      </w:r>
      <w:r w:rsidR="008A6A5D">
        <w:rPr>
          <w:rFonts w:cs="Traditional Arabic" w:hint="cs"/>
          <w:sz w:val="18"/>
          <w:rtl/>
          <w:lang w:val="en-CA"/>
        </w:rPr>
        <w:t>قي</w:t>
      </w:r>
      <w:r w:rsidRPr="0025146B">
        <w:rPr>
          <w:rFonts w:cs="Traditional Arabic"/>
          <w:sz w:val="18"/>
          <w:rtl/>
          <w:lang w:val="en-CA" w:bidi="ar-EG"/>
        </w:rPr>
        <w:t xml:space="preserve"> </w:t>
      </w:r>
      <w:r>
        <w:rPr>
          <w:rFonts w:cs="Traditional Arabic" w:hint="cs"/>
          <w:sz w:val="18"/>
          <w:rtl/>
          <w:lang w:val="en-CA" w:bidi="ar-EG"/>
        </w:rPr>
        <w:t>ب</w:t>
      </w:r>
      <w:r w:rsidRPr="00F47FDB">
        <w:rPr>
          <w:rFonts w:cs="Traditional Arabic"/>
          <w:sz w:val="18"/>
          <w:rtl/>
          <w:lang w:val="en-CA" w:bidi="ar-EG"/>
        </w:rPr>
        <w:t xml:space="preserve">هدف توفير الدعم للبلدان في المنطقة </w:t>
      </w:r>
      <w:r>
        <w:rPr>
          <w:rFonts w:cs="Traditional Arabic" w:hint="cs"/>
          <w:sz w:val="18"/>
          <w:rtl/>
          <w:lang w:val="en-CA" w:bidi="ar-EG"/>
        </w:rPr>
        <w:t>من أجل</w:t>
      </w:r>
      <w:r w:rsidRPr="00F47FDB">
        <w:rPr>
          <w:rFonts w:cs="Traditional Arabic"/>
          <w:sz w:val="18"/>
          <w:rtl/>
          <w:lang w:val="en-CA" w:bidi="ar-EG"/>
        </w:rPr>
        <w:t xml:space="preserve"> </w:t>
      </w:r>
      <w:r>
        <w:rPr>
          <w:rFonts w:cs="Traditional Arabic" w:hint="cs"/>
          <w:sz w:val="18"/>
          <w:rtl/>
          <w:lang w:val="en-CA" w:bidi="ar-EG"/>
        </w:rPr>
        <w:t>تبديد شواغلها إزاء</w:t>
      </w:r>
      <w:r w:rsidRPr="00F47FDB">
        <w:rPr>
          <w:rFonts w:cs="Traditional Arabic"/>
          <w:sz w:val="18"/>
          <w:rtl/>
          <w:lang w:val="en-CA" w:bidi="ar-EG"/>
        </w:rPr>
        <w:t xml:space="preserve"> تلوث الهواء من خلال نهج متكامل.</w:t>
      </w:r>
    </w:p>
    <w:p w:rsidR="00835E7C" w:rsidRDefault="00835E7C" w:rsidP="00DB5847">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كما أن </w:t>
      </w:r>
      <w:r w:rsidRPr="00146EC3">
        <w:rPr>
          <w:rFonts w:cs="Traditional Arabic"/>
          <w:sz w:val="18"/>
          <w:rtl/>
          <w:lang w:val="en-CA" w:bidi="ar-EG"/>
        </w:rPr>
        <w:t>الأدوات السوق</w:t>
      </w:r>
      <w:r>
        <w:rPr>
          <w:rFonts w:cs="Traditional Arabic" w:hint="cs"/>
          <w:sz w:val="18"/>
          <w:rtl/>
          <w:lang w:val="en-CA" w:bidi="ar-EG"/>
        </w:rPr>
        <w:t>ية و</w:t>
      </w:r>
      <w:r w:rsidRPr="00146EC3">
        <w:rPr>
          <w:rFonts w:cs="Traditional Arabic"/>
          <w:sz w:val="18"/>
          <w:rtl/>
          <w:lang w:val="en-CA" w:bidi="ar-EG"/>
        </w:rPr>
        <w:t xml:space="preserve">المالية والتنظيم العام </w:t>
      </w:r>
      <w:r>
        <w:rPr>
          <w:rFonts w:cs="Traditional Arabic" w:hint="cs"/>
          <w:sz w:val="18"/>
          <w:rtl/>
          <w:lang w:val="en-CA" w:bidi="ar-EG"/>
        </w:rPr>
        <w:t xml:space="preserve">تعتبر </w:t>
      </w:r>
      <w:r w:rsidRPr="00146EC3">
        <w:rPr>
          <w:rFonts w:cs="Traditional Arabic"/>
          <w:sz w:val="18"/>
          <w:rtl/>
          <w:lang w:val="en-CA" w:bidi="ar-EG"/>
        </w:rPr>
        <w:t>حيوي</w:t>
      </w:r>
      <w:r>
        <w:rPr>
          <w:rFonts w:cs="Traditional Arabic" w:hint="cs"/>
          <w:sz w:val="18"/>
          <w:rtl/>
          <w:lang w:val="en-CA" w:bidi="ar-EG"/>
        </w:rPr>
        <w:t>ة</w:t>
      </w:r>
      <w:r w:rsidRPr="00146EC3">
        <w:rPr>
          <w:rFonts w:cs="Traditional Arabic"/>
          <w:sz w:val="18"/>
          <w:rtl/>
          <w:lang w:val="en-CA" w:bidi="ar-EG"/>
        </w:rPr>
        <w:t xml:space="preserve"> لتحفيز </w:t>
      </w:r>
      <w:r>
        <w:rPr>
          <w:rFonts w:cs="Traditional Arabic" w:hint="cs"/>
          <w:sz w:val="18"/>
          <w:rtl/>
          <w:lang w:val="en-CA" w:bidi="ar-EG"/>
        </w:rPr>
        <w:t>تحسين ال</w:t>
      </w:r>
      <w:r w:rsidRPr="00146EC3">
        <w:rPr>
          <w:rFonts w:cs="Traditional Arabic"/>
          <w:sz w:val="18"/>
          <w:rtl/>
          <w:lang w:val="en-CA" w:bidi="ar-EG"/>
        </w:rPr>
        <w:t xml:space="preserve">سياسات </w:t>
      </w:r>
      <w:r>
        <w:rPr>
          <w:rFonts w:cs="Traditional Arabic" w:hint="cs"/>
          <w:sz w:val="18"/>
          <w:rtl/>
          <w:lang w:val="en-CA" w:bidi="ar-EG"/>
        </w:rPr>
        <w:t>ال</w:t>
      </w:r>
      <w:r w:rsidRPr="00146EC3">
        <w:rPr>
          <w:rFonts w:cs="Traditional Arabic"/>
          <w:sz w:val="18"/>
          <w:rtl/>
          <w:lang w:val="en-CA" w:bidi="ar-EG"/>
        </w:rPr>
        <w:t>بيئية و</w:t>
      </w:r>
      <w:r>
        <w:rPr>
          <w:rFonts w:cs="Traditional Arabic" w:hint="cs"/>
          <w:sz w:val="18"/>
          <w:rtl/>
          <w:lang w:val="en-CA" w:bidi="ar-EG"/>
        </w:rPr>
        <w:t>ال</w:t>
      </w:r>
      <w:r w:rsidRPr="00146EC3">
        <w:rPr>
          <w:rFonts w:cs="Traditional Arabic"/>
          <w:sz w:val="18"/>
          <w:rtl/>
          <w:lang w:val="en-CA" w:bidi="ar-EG"/>
        </w:rPr>
        <w:t xml:space="preserve">صحية. </w:t>
      </w:r>
      <w:r>
        <w:rPr>
          <w:rFonts w:cs="Traditional Arabic" w:hint="cs"/>
          <w:sz w:val="18"/>
          <w:rtl/>
          <w:lang w:val="en-CA" w:bidi="ar-EG"/>
        </w:rPr>
        <w:t>و</w:t>
      </w:r>
      <w:r w:rsidRPr="00146EC3">
        <w:rPr>
          <w:rFonts w:cs="Traditional Arabic"/>
          <w:sz w:val="18"/>
          <w:rtl/>
          <w:lang w:val="en-CA" w:bidi="ar-EG"/>
        </w:rPr>
        <w:t xml:space="preserve">يمكن </w:t>
      </w:r>
      <w:r>
        <w:rPr>
          <w:rFonts w:cs="Traditional Arabic" w:hint="cs"/>
          <w:sz w:val="18"/>
          <w:rtl/>
          <w:lang w:val="en-CA" w:bidi="ar-EG"/>
        </w:rPr>
        <w:t xml:space="preserve">أن تشجع </w:t>
      </w:r>
      <w:r w:rsidRPr="00146EC3">
        <w:rPr>
          <w:rFonts w:cs="Traditional Arabic"/>
          <w:sz w:val="18"/>
          <w:rtl/>
          <w:lang w:val="en-CA" w:bidi="ar-EG"/>
        </w:rPr>
        <w:t>الضرائب والعقوبات المدنية للملوثين، جنبا</w:t>
      </w:r>
      <w:r>
        <w:rPr>
          <w:rFonts w:cs="Traditional Arabic" w:hint="cs"/>
          <w:sz w:val="18"/>
          <w:rtl/>
          <w:lang w:val="en-CA" w:bidi="ar-EG"/>
        </w:rPr>
        <w:t>ً</w:t>
      </w:r>
      <w:r w:rsidRPr="00146EC3">
        <w:rPr>
          <w:rFonts w:cs="Traditional Arabic"/>
          <w:sz w:val="18"/>
          <w:rtl/>
          <w:lang w:val="en-CA" w:bidi="ar-EG"/>
        </w:rPr>
        <w:t xml:space="preserve"> إلى جنب مع إصلاح الدعم، الاستثمارات النظيفة إلى ج</w:t>
      </w:r>
      <w:r>
        <w:rPr>
          <w:rFonts w:cs="Traditional Arabic" w:hint="cs"/>
          <w:sz w:val="18"/>
          <w:rtl/>
          <w:lang w:val="en-CA" w:bidi="ar-EG"/>
        </w:rPr>
        <w:t>ا</w:t>
      </w:r>
      <w:r w:rsidRPr="00146EC3">
        <w:rPr>
          <w:rFonts w:cs="Traditional Arabic"/>
          <w:sz w:val="18"/>
          <w:rtl/>
          <w:lang w:val="en-CA" w:bidi="ar-EG"/>
        </w:rPr>
        <w:t>نب إصلاحات أسعار الطاقة.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5"/>
      </w:r>
      <w:r w:rsidRPr="003D4E8A">
        <w:rPr>
          <w:rFonts w:cs="Traditional Arabic" w:hint="cs"/>
          <w:sz w:val="18"/>
          <w:vertAlign w:val="superscript"/>
          <w:rtl/>
          <w:lang w:val="en-CA" w:bidi="ar-EG"/>
        </w:rPr>
        <w:t>)</w:t>
      </w:r>
      <w:r w:rsidRPr="00146EC3">
        <w:rPr>
          <w:rFonts w:cs="Traditional Arabic"/>
          <w:sz w:val="18"/>
          <w:rtl/>
          <w:lang w:val="en-CA" w:bidi="ar-EG"/>
        </w:rPr>
        <w:t xml:space="preserve"> وتش</w:t>
      </w:r>
      <w:r>
        <w:rPr>
          <w:rFonts w:cs="Traditional Arabic" w:hint="cs"/>
          <w:sz w:val="18"/>
          <w:rtl/>
          <w:lang w:val="en-CA" w:bidi="ar-EG"/>
        </w:rPr>
        <w:t>ت</w:t>
      </w:r>
      <w:r w:rsidRPr="00146EC3">
        <w:rPr>
          <w:rFonts w:cs="Traditional Arabic"/>
          <w:sz w:val="18"/>
          <w:rtl/>
          <w:lang w:val="en-CA" w:bidi="ar-EG"/>
        </w:rPr>
        <w:t xml:space="preserve">مل التدخلات التي يمكن أن تحسن </w:t>
      </w:r>
      <w:r w:rsidR="00AC376B">
        <w:rPr>
          <w:rFonts w:cs="Traditional Arabic" w:hint="cs"/>
          <w:sz w:val="18"/>
          <w:rtl/>
          <w:lang w:val="en-CA" w:bidi="ar-EG"/>
        </w:rPr>
        <w:t>ال</w:t>
      </w:r>
      <w:r w:rsidRPr="00146EC3">
        <w:rPr>
          <w:rFonts w:cs="Traditional Arabic"/>
          <w:sz w:val="18"/>
          <w:rtl/>
          <w:lang w:val="en-CA" w:bidi="ar-EG"/>
        </w:rPr>
        <w:t xml:space="preserve">كفاءة </w:t>
      </w:r>
      <w:r w:rsidR="00AC376B">
        <w:rPr>
          <w:rFonts w:cs="Traditional Arabic" w:hint="cs"/>
          <w:sz w:val="18"/>
          <w:rtl/>
          <w:lang w:val="en-CA" w:bidi="ar-EG"/>
        </w:rPr>
        <w:t xml:space="preserve">في استخدام </w:t>
      </w:r>
      <w:r w:rsidRPr="00146EC3">
        <w:rPr>
          <w:rFonts w:cs="Traditional Arabic"/>
          <w:sz w:val="18"/>
          <w:rtl/>
          <w:lang w:val="en-CA" w:bidi="ar-EG"/>
        </w:rPr>
        <w:t xml:space="preserve">الطاقة في استخدام المياه </w:t>
      </w:r>
      <w:r>
        <w:rPr>
          <w:rFonts w:cs="Traditional Arabic" w:hint="cs"/>
          <w:sz w:val="18"/>
          <w:rtl/>
          <w:lang w:val="en-CA" w:bidi="ar-EG"/>
        </w:rPr>
        <w:t xml:space="preserve">بشكل كبير على </w:t>
      </w:r>
      <w:r w:rsidRPr="00146EC3">
        <w:rPr>
          <w:rFonts w:cs="Traditional Arabic"/>
          <w:sz w:val="18"/>
          <w:rtl/>
          <w:lang w:val="en-CA" w:bidi="ar-EG"/>
        </w:rPr>
        <w:t xml:space="preserve">التسعير الصحيح </w:t>
      </w:r>
      <w:r>
        <w:rPr>
          <w:rFonts w:cs="Traditional Arabic" w:hint="cs"/>
          <w:sz w:val="18"/>
          <w:rtl/>
          <w:lang w:val="en-CA" w:bidi="ar-EG"/>
        </w:rPr>
        <w:t>ل</w:t>
      </w:r>
      <w:r w:rsidRPr="00146EC3">
        <w:rPr>
          <w:rFonts w:cs="Traditional Arabic"/>
          <w:sz w:val="18"/>
          <w:rtl/>
          <w:lang w:val="en-CA" w:bidi="ar-EG"/>
        </w:rPr>
        <w:t xml:space="preserve">لمياه، وتحسين </w:t>
      </w:r>
      <w:r w:rsidR="00260A56">
        <w:rPr>
          <w:rFonts w:cs="Traditional Arabic" w:hint="cs"/>
          <w:sz w:val="18"/>
          <w:rtl/>
          <w:lang w:val="en-CA" w:bidi="ar-EG"/>
        </w:rPr>
        <w:t xml:space="preserve">تكنولوجيا </w:t>
      </w:r>
      <w:r w:rsidRPr="00146EC3">
        <w:rPr>
          <w:rFonts w:cs="Traditional Arabic"/>
          <w:sz w:val="18"/>
          <w:rtl/>
          <w:lang w:val="en-CA" w:bidi="ar-EG"/>
        </w:rPr>
        <w:t>تخزين</w:t>
      </w:r>
      <w:r>
        <w:rPr>
          <w:rFonts w:cs="Traditional Arabic" w:hint="cs"/>
          <w:sz w:val="18"/>
          <w:rtl/>
          <w:lang w:val="en-CA" w:bidi="ar-EG"/>
        </w:rPr>
        <w:t>ها</w:t>
      </w:r>
      <w:r w:rsidRPr="00146EC3">
        <w:rPr>
          <w:rFonts w:cs="Traditional Arabic"/>
          <w:sz w:val="18"/>
          <w:rtl/>
          <w:lang w:val="en-CA" w:bidi="ar-EG"/>
        </w:rPr>
        <w:t xml:space="preserve"> ومعالج</w:t>
      </w:r>
      <w:r>
        <w:rPr>
          <w:rFonts w:cs="Traditional Arabic" w:hint="cs"/>
          <w:sz w:val="18"/>
          <w:rtl/>
          <w:lang w:val="en-CA" w:bidi="ar-EG"/>
        </w:rPr>
        <w:t>تها</w:t>
      </w:r>
      <w:r w:rsidRPr="00146EC3">
        <w:rPr>
          <w:rFonts w:cs="Traditional Arabic"/>
          <w:sz w:val="18"/>
          <w:rtl/>
          <w:lang w:val="en-CA" w:bidi="ar-EG"/>
        </w:rPr>
        <w:t xml:space="preserve">، والاختيار المناسب للمحاصيل. ويمكن </w:t>
      </w:r>
      <w:r>
        <w:rPr>
          <w:rFonts w:cs="Traditional Arabic" w:hint="cs"/>
          <w:sz w:val="18"/>
          <w:rtl/>
          <w:lang w:val="en-CA" w:bidi="ar-EG"/>
        </w:rPr>
        <w:t>أن تمزج ا</w:t>
      </w:r>
      <w:r w:rsidRPr="00146EC3">
        <w:rPr>
          <w:rFonts w:cs="Traditional Arabic"/>
          <w:sz w:val="18"/>
          <w:rtl/>
          <w:lang w:val="en-CA" w:bidi="ar-EG"/>
        </w:rPr>
        <w:t xml:space="preserve">لحكومات </w:t>
      </w:r>
      <w:r>
        <w:rPr>
          <w:rFonts w:cs="Traditional Arabic" w:hint="cs"/>
          <w:sz w:val="18"/>
          <w:rtl/>
          <w:lang w:val="en-CA" w:bidi="ar-EG"/>
        </w:rPr>
        <w:t>الأدوات</w:t>
      </w:r>
      <w:r w:rsidRPr="00146EC3">
        <w:rPr>
          <w:rFonts w:cs="Traditional Arabic"/>
          <w:sz w:val="18"/>
          <w:rtl/>
          <w:lang w:val="en-CA" w:bidi="ar-EG"/>
        </w:rPr>
        <w:t xml:space="preserve"> المالية للقطاع العام </w:t>
      </w:r>
      <w:r>
        <w:rPr>
          <w:rFonts w:cs="Traditional Arabic" w:hint="cs"/>
          <w:sz w:val="18"/>
          <w:rtl/>
          <w:lang w:val="en-CA" w:bidi="ar-EG"/>
        </w:rPr>
        <w:t>لزيادة</w:t>
      </w:r>
      <w:r w:rsidRPr="00146EC3">
        <w:rPr>
          <w:rFonts w:cs="Traditional Arabic"/>
          <w:sz w:val="18"/>
          <w:rtl/>
          <w:lang w:val="en-CA" w:bidi="ar-EG"/>
        </w:rPr>
        <w:t xml:space="preserve"> الاستثمارات الخاصة في </w:t>
      </w:r>
      <w:r>
        <w:rPr>
          <w:rFonts w:cs="Traditional Arabic" w:hint="cs"/>
          <w:sz w:val="18"/>
          <w:rtl/>
          <w:lang w:val="en-CA" w:bidi="ar-EG"/>
        </w:rPr>
        <w:t>ا</w:t>
      </w:r>
      <w:r w:rsidRPr="00146EC3">
        <w:rPr>
          <w:rFonts w:cs="Traditional Arabic"/>
          <w:sz w:val="18"/>
          <w:rtl/>
          <w:lang w:val="en-CA" w:bidi="ar-EG"/>
        </w:rPr>
        <w:t>خ</w:t>
      </w:r>
      <w:r>
        <w:rPr>
          <w:rFonts w:cs="Traditional Arabic" w:hint="cs"/>
          <w:sz w:val="18"/>
          <w:rtl/>
          <w:lang w:val="en-CA" w:bidi="ar-EG"/>
        </w:rPr>
        <w:t>ت</w:t>
      </w:r>
      <w:r w:rsidRPr="00146EC3">
        <w:rPr>
          <w:rFonts w:cs="Traditional Arabic"/>
          <w:sz w:val="18"/>
          <w:rtl/>
          <w:lang w:val="en-CA" w:bidi="ar-EG"/>
        </w:rPr>
        <w:t xml:space="preserve">يارات التنمية النظيفة والخضراء </w:t>
      </w:r>
      <w:r>
        <w:rPr>
          <w:rFonts w:cs="Traditional Arabic" w:hint="cs"/>
          <w:sz w:val="18"/>
          <w:rtl/>
          <w:lang w:val="en-CA" w:bidi="ar-EG"/>
        </w:rPr>
        <w:t>عن طريق</w:t>
      </w:r>
      <w:r w:rsidRPr="00146EC3">
        <w:rPr>
          <w:rFonts w:cs="Traditional Arabic"/>
          <w:sz w:val="18"/>
          <w:rtl/>
          <w:lang w:val="en-CA" w:bidi="ar-EG"/>
        </w:rPr>
        <w:t xml:space="preserve"> </w:t>
      </w:r>
      <w:r>
        <w:rPr>
          <w:rFonts w:cs="Traditional Arabic" w:hint="cs"/>
          <w:sz w:val="18"/>
          <w:rtl/>
          <w:lang w:val="en-CA" w:bidi="ar-EG"/>
        </w:rPr>
        <w:t>الاشتراك في تحمل</w:t>
      </w:r>
      <w:r w:rsidRPr="00146EC3">
        <w:rPr>
          <w:rFonts w:cs="Traditional Arabic"/>
          <w:sz w:val="18"/>
          <w:rtl/>
          <w:lang w:val="en-CA" w:bidi="ar-EG"/>
        </w:rPr>
        <w:t xml:space="preserve"> المخاطر وخفض التكاليف. </w:t>
      </w:r>
      <w:r>
        <w:rPr>
          <w:rFonts w:cs="Traditional Arabic" w:hint="cs"/>
          <w:sz w:val="18"/>
          <w:rtl/>
          <w:lang w:val="en-CA" w:bidi="ar-EG"/>
        </w:rPr>
        <w:t>وهناك حاجة إلى</w:t>
      </w:r>
      <w:r w:rsidRPr="00146EC3">
        <w:rPr>
          <w:rFonts w:cs="Traditional Arabic"/>
          <w:sz w:val="18"/>
          <w:rtl/>
          <w:lang w:val="en-CA" w:bidi="ar-EG"/>
        </w:rPr>
        <w:t xml:space="preserve"> آليات تمويل لتعبئة رأس المال الخاص والخيري </w:t>
      </w:r>
      <w:r>
        <w:rPr>
          <w:rFonts w:cs="Traditional Arabic" w:hint="cs"/>
          <w:sz w:val="18"/>
          <w:rtl/>
          <w:lang w:val="en-CA" w:bidi="ar-EG"/>
        </w:rPr>
        <w:t>للتغلب على</w:t>
      </w:r>
      <w:r w:rsidRPr="00146EC3">
        <w:rPr>
          <w:rFonts w:cs="Traditional Arabic"/>
          <w:sz w:val="18"/>
          <w:rtl/>
          <w:lang w:val="en-CA" w:bidi="ar-EG"/>
        </w:rPr>
        <w:t xml:space="preserve"> التحديات البيئية والصح</w:t>
      </w:r>
      <w:r>
        <w:rPr>
          <w:rFonts w:cs="Traditional Arabic" w:hint="cs"/>
          <w:sz w:val="18"/>
          <w:rtl/>
          <w:lang w:val="en-CA" w:bidi="ar-EG"/>
        </w:rPr>
        <w:t>ي</w:t>
      </w:r>
      <w:r w:rsidRPr="00146EC3">
        <w:rPr>
          <w:rFonts w:cs="Traditional Arabic"/>
          <w:sz w:val="18"/>
          <w:rtl/>
          <w:lang w:val="en-CA" w:bidi="ar-EG"/>
        </w:rPr>
        <w:t>ة العالمية والمحلية.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6"/>
      </w:r>
      <w:r w:rsidRPr="003D4E8A">
        <w:rPr>
          <w:rFonts w:cs="Traditional Arabic" w:hint="cs"/>
          <w:sz w:val="18"/>
          <w:vertAlign w:val="superscript"/>
          <w:rtl/>
          <w:lang w:val="en-CA" w:bidi="ar-EG"/>
        </w:rPr>
        <w:t>)</w:t>
      </w:r>
      <w:r w:rsidRPr="00146EC3">
        <w:rPr>
          <w:rFonts w:cs="Traditional Arabic"/>
          <w:sz w:val="18"/>
          <w:rtl/>
          <w:lang w:val="en-CA" w:bidi="ar-EG"/>
        </w:rPr>
        <w:t xml:space="preserve"> ويمكن معالجة </w:t>
      </w:r>
      <w:r>
        <w:rPr>
          <w:rFonts w:cs="Traditional Arabic" w:hint="cs"/>
          <w:sz w:val="18"/>
          <w:rtl/>
          <w:lang w:val="en-CA" w:bidi="ar-EG"/>
        </w:rPr>
        <w:t>مسألة العيش</w:t>
      </w:r>
      <w:r w:rsidRPr="00146EC3">
        <w:rPr>
          <w:rFonts w:cs="Traditional Arabic"/>
          <w:sz w:val="18"/>
          <w:rtl/>
          <w:lang w:val="en-CA" w:bidi="ar-EG"/>
        </w:rPr>
        <w:t xml:space="preserve"> </w:t>
      </w:r>
      <w:r>
        <w:rPr>
          <w:rFonts w:cs="Traditional Arabic" w:hint="cs"/>
          <w:sz w:val="18"/>
          <w:rtl/>
          <w:lang w:val="en-CA" w:bidi="ar-EG"/>
        </w:rPr>
        <w:t xml:space="preserve">بحالة </w:t>
      </w:r>
      <w:r w:rsidRPr="00146EC3">
        <w:rPr>
          <w:rFonts w:cs="Traditional Arabic"/>
          <w:sz w:val="18"/>
          <w:rtl/>
          <w:lang w:val="en-CA" w:bidi="ar-EG"/>
        </w:rPr>
        <w:t xml:space="preserve">صحية </w:t>
      </w:r>
      <w:r>
        <w:rPr>
          <w:rFonts w:cs="Traditional Arabic" w:hint="cs"/>
          <w:sz w:val="18"/>
          <w:rtl/>
          <w:lang w:val="en-CA" w:bidi="ar-EG"/>
        </w:rPr>
        <w:t xml:space="preserve">أفضل </w:t>
      </w:r>
      <w:r w:rsidRPr="00146EC3">
        <w:rPr>
          <w:rFonts w:cs="Traditional Arabic"/>
          <w:sz w:val="18"/>
          <w:rtl/>
          <w:lang w:val="en-CA" w:bidi="ar-EG"/>
        </w:rPr>
        <w:t>من خلال تعزيز النظم الغذائية المتوازنة للحد من السمنة، ودعم الأسواق المحلية والزراعة العضوية والمستدامة. وأخيرا</w:t>
      </w:r>
      <w:r>
        <w:rPr>
          <w:rFonts w:cs="Traditional Arabic" w:hint="cs"/>
          <w:sz w:val="18"/>
          <w:rtl/>
          <w:lang w:val="en-CA" w:bidi="ar-EG"/>
        </w:rPr>
        <w:t>ً</w:t>
      </w:r>
      <w:r w:rsidRPr="00146EC3">
        <w:rPr>
          <w:rFonts w:cs="Traditional Arabic"/>
          <w:sz w:val="18"/>
          <w:rtl/>
          <w:lang w:val="en-CA" w:bidi="ar-EG"/>
        </w:rPr>
        <w:t xml:space="preserve">، يمكن في كثير من الأحيان تنفيذ هذه السياسات </w:t>
      </w:r>
      <w:r>
        <w:rPr>
          <w:rFonts w:cs="Traditional Arabic" w:hint="cs"/>
          <w:sz w:val="18"/>
          <w:rtl/>
          <w:lang w:val="en-CA" w:bidi="ar-EG"/>
        </w:rPr>
        <w:t>ال</w:t>
      </w:r>
      <w:r w:rsidRPr="00146EC3">
        <w:rPr>
          <w:rFonts w:cs="Traditional Arabic"/>
          <w:sz w:val="18"/>
          <w:rtl/>
          <w:lang w:val="en-CA" w:bidi="ar-EG"/>
        </w:rPr>
        <w:t xml:space="preserve">وطنية </w:t>
      </w:r>
      <w:r>
        <w:rPr>
          <w:rFonts w:cs="Traditional Arabic" w:hint="cs"/>
          <w:sz w:val="18"/>
          <w:rtl/>
          <w:lang w:val="en-CA" w:bidi="ar-EG"/>
        </w:rPr>
        <w:t>ال</w:t>
      </w:r>
      <w:r w:rsidRPr="00146EC3">
        <w:rPr>
          <w:rFonts w:cs="Traditional Arabic"/>
          <w:sz w:val="18"/>
          <w:rtl/>
          <w:lang w:val="en-CA" w:bidi="ar-EG"/>
        </w:rPr>
        <w:t>متكاملة من خلال استثمار</w:t>
      </w:r>
      <w:r>
        <w:rPr>
          <w:rFonts w:cs="Traditional Arabic" w:hint="cs"/>
          <w:sz w:val="18"/>
          <w:rtl/>
          <w:lang w:val="en-CA" w:bidi="ar-EG"/>
        </w:rPr>
        <w:t>ات</w:t>
      </w:r>
      <w:r w:rsidRPr="00146EC3">
        <w:rPr>
          <w:rFonts w:cs="Traditional Arabic"/>
          <w:sz w:val="18"/>
          <w:rtl/>
          <w:lang w:val="en-CA" w:bidi="ar-EG"/>
        </w:rPr>
        <w:t xml:space="preserve"> في البنية التحتية الخضراء والتكنولوجيا الخضراء، وتوليد فرص عمل وسبل </w:t>
      </w:r>
      <w:r>
        <w:rPr>
          <w:rFonts w:cs="Traditional Arabic" w:hint="cs"/>
          <w:sz w:val="18"/>
          <w:rtl/>
          <w:lang w:val="en-CA" w:bidi="ar-EG"/>
        </w:rPr>
        <w:t xml:space="preserve">كسب </w:t>
      </w:r>
      <w:r w:rsidRPr="00146EC3">
        <w:rPr>
          <w:rFonts w:cs="Traditional Arabic"/>
          <w:sz w:val="18"/>
          <w:rtl/>
          <w:lang w:val="en-CA" w:bidi="ar-EG"/>
        </w:rPr>
        <w:t>العيش.</w:t>
      </w:r>
    </w:p>
    <w:p w:rsidR="00835E7C" w:rsidRPr="00835E7C" w:rsidRDefault="00835E7C" w:rsidP="00835E7C">
      <w:pPr>
        <w:keepNext/>
        <w:tabs>
          <w:tab w:val="left" w:pos="1797"/>
        </w:tabs>
        <w:bidi/>
        <w:spacing w:after="120" w:line="400" w:lineRule="exact"/>
        <w:ind w:left="1134"/>
        <w:jc w:val="both"/>
        <w:rPr>
          <w:rFonts w:cs="Traditional Arabic"/>
          <w:b/>
          <w:bCs/>
          <w:color w:val="2F759E"/>
          <w:sz w:val="18"/>
          <w:rtl/>
          <w:lang w:val="en-CA" w:bidi="ar-EG"/>
        </w:rPr>
      </w:pPr>
      <w:r w:rsidRPr="00835E7C">
        <w:rPr>
          <w:rFonts w:cs="Traditional Arabic" w:hint="cs"/>
          <w:b/>
          <w:bCs/>
          <w:color w:val="2F759E"/>
          <w:sz w:val="18"/>
          <w:rtl/>
          <w:lang w:val="en-CA" w:bidi="ar-EG"/>
        </w:rPr>
        <w:t>الشراكات</w:t>
      </w:r>
    </w:p>
    <w:p w:rsidR="00835E7C" w:rsidRDefault="00835E7C" w:rsidP="00835E7C">
      <w:pPr>
        <w:tabs>
          <w:tab w:val="left" w:pos="1797"/>
        </w:tabs>
        <w:bidi/>
        <w:spacing w:after="120" w:line="400" w:lineRule="exact"/>
        <w:ind w:left="1134"/>
        <w:jc w:val="both"/>
        <w:rPr>
          <w:rFonts w:cs="Traditional Arabic"/>
          <w:sz w:val="18"/>
          <w:rtl/>
          <w:lang w:val="en-CA" w:bidi="ar-EG"/>
        </w:rPr>
      </w:pPr>
      <w:r w:rsidRPr="002362AA">
        <w:rPr>
          <w:rFonts w:cs="Traditional Arabic"/>
          <w:sz w:val="18"/>
          <w:rtl/>
          <w:lang w:val="en-CA" w:bidi="ar-EG"/>
        </w:rPr>
        <w:t xml:space="preserve">ثبت أن الشراكات العالمية </w:t>
      </w:r>
      <w:r>
        <w:rPr>
          <w:rFonts w:cs="Traditional Arabic" w:hint="cs"/>
          <w:sz w:val="18"/>
          <w:rtl/>
          <w:lang w:val="en-CA" w:bidi="ar-EG"/>
        </w:rPr>
        <w:t xml:space="preserve">متعددة </w:t>
      </w:r>
      <w:r w:rsidRPr="002362AA">
        <w:rPr>
          <w:rFonts w:cs="Traditional Arabic"/>
          <w:sz w:val="18"/>
          <w:rtl/>
          <w:lang w:val="en-CA" w:bidi="ar-EG"/>
        </w:rPr>
        <w:t xml:space="preserve">أصحاب المصلحة </w:t>
      </w:r>
      <w:r>
        <w:rPr>
          <w:rFonts w:cs="Traditional Arabic" w:hint="cs"/>
          <w:sz w:val="18"/>
          <w:rtl/>
          <w:lang w:val="en-CA" w:bidi="ar-EG"/>
        </w:rPr>
        <w:t>تمثل</w:t>
      </w:r>
      <w:r w:rsidRPr="002362AA">
        <w:rPr>
          <w:rFonts w:cs="Traditional Arabic"/>
          <w:sz w:val="18"/>
          <w:rtl/>
          <w:lang w:val="en-CA" w:bidi="ar-EG"/>
        </w:rPr>
        <w:t xml:space="preserve"> آلية فعالة في الجمع بين الحكومات والصناعات وأصحاب المصلحة </w:t>
      </w:r>
      <w:r>
        <w:rPr>
          <w:rFonts w:cs="Traditional Arabic" w:hint="cs"/>
          <w:sz w:val="18"/>
          <w:rtl/>
          <w:lang w:val="en-CA" w:bidi="ar-EG"/>
        </w:rPr>
        <w:t xml:space="preserve">الآخرين </w:t>
      </w:r>
      <w:r w:rsidRPr="002362AA">
        <w:rPr>
          <w:rFonts w:cs="Traditional Arabic"/>
          <w:sz w:val="18"/>
          <w:rtl/>
          <w:lang w:val="en-CA" w:bidi="ar-EG"/>
        </w:rPr>
        <w:t xml:space="preserve">من أجل وضع وتنفيذ حلول طوعية </w:t>
      </w:r>
      <w:r>
        <w:rPr>
          <w:rFonts w:cs="Traditional Arabic" w:hint="cs"/>
          <w:sz w:val="18"/>
          <w:rtl/>
          <w:lang w:val="en-CA" w:bidi="ar-EG"/>
        </w:rPr>
        <w:t>ل</w:t>
      </w:r>
      <w:r w:rsidRPr="002362AA">
        <w:rPr>
          <w:rFonts w:cs="Traditional Arabic"/>
          <w:sz w:val="18"/>
          <w:rtl/>
          <w:lang w:val="en-CA" w:bidi="ar-EG"/>
        </w:rPr>
        <w:t>بعض التحديات البيئ</w:t>
      </w:r>
      <w:r>
        <w:rPr>
          <w:rFonts w:cs="Traditional Arabic" w:hint="cs"/>
          <w:sz w:val="18"/>
          <w:rtl/>
          <w:lang w:val="en-CA" w:bidi="ar-EG"/>
        </w:rPr>
        <w:t>ي</w:t>
      </w:r>
      <w:r w:rsidRPr="002362AA">
        <w:rPr>
          <w:rFonts w:cs="Traditional Arabic"/>
          <w:sz w:val="18"/>
          <w:rtl/>
          <w:lang w:val="en-CA" w:bidi="ar-EG"/>
        </w:rPr>
        <w:t>ة والصح</w:t>
      </w:r>
      <w:r>
        <w:rPr>
          <w:rFonts w:cs="Traditional Arabic" w:hint="cs"/>
          <w:sz w:val="18"/>
          <w:rtl/>
          <w:lang w:val="en-CA" w:bidi="ar-EG"/>
        </w:rPr>
        <w:t>ي</w:t>
      </w:r>
      <w:r w:rsidRPr="002362AA">
        <w:rPr>
          <w:rFonts w:cs="Traditional Arabic"/>
          <w:sz w:val="18"/>
          <w:rtl/>
          <w:lang w:val="en-CA" w:bidi="ar-EG"/>
        </w:rPr>
        <w:t xml:space="preserve">ة في العالم. </w:t>
      </w:r>
      <w:r>
        <w:rPr>
          <w:rFonts w:cs="Traditional Arabic" w:hint="cs"/>
          <w:sz w:val="18"/>
          <w:rtl/>
          <w:lang w:val="en-CA" w:bidi="ar-EG"/>
        </w:rPr>
        <w:t>و</w:t>
      </w:r>
      <w:r w:rsidRPr="002362AA">
        <w:rPr>
          <w:rFonts w:cs="Traditional Arabic"/>
          <w:sz w:val="18"/>
          <w:rtl/>
          <w:lang w:val="en-CA" w:bidi="ar-EG"/>
        </w:rPr>
        <w:t xml:space="preserve">من خلال النهج الاستراتيجي للإدارة الدولية للمواد الكيميائية، على سبيل المثال، </w:t>
      </w:r>
      <w:r>
        <w:rPr>
          <w:rFonts w:cs="Traditional Arabic" w:hint="cs"/>
          <w:sz w:val="18"/>
          <w:rtl/>
          <w:lang w:val="en-CA" w:bidi="ar-EG"/>
        </w:rPr>
        <w:t>أقامت</w:t>
      </w:r>
      <w:r w:rsidRPr="002362AA">
        <w:rPr>
          <w:rFonts w:cs="Traditional Arabic"/>
          <w:sz w:val="18"/>
          <w:rtl/>
          <w:lang w:val="en-CA" w:bidi="ar-EG"/>
        </w:rPr>
        <w:t xml:space="preserve"> الصناعات </w:t>
      </w:r>
      <w:r>
        <w:rPr>
          <w:rFonts w:cs="Traditional Arabic" w:hint="cs"/>
          <w:sz w:val="18"/>
          <w:rtl/>
          <w:lang w:val="en-CA" w:bidi="ar-EG"/>
        </w:rPr>
        <w:t>حول</w:t>
      </w:r>
      <w:r w:rsidRPr="002362AA">
        <w:rPr>
          <w:rFonts w:cs="Traditional Arabic"/>
          <w:sz w:val="18"/>
          <w:rtl/>
          <w:lang w:val="en-CA" w:bidi="ar-EG"/>
        </w:rPr>
        <w:t xml:space="preserve"> العالم أكثر من 172 مشروعا</w:t>
      </w:r>
      <w:r>
        <w:rPr>
          <w:rFonts w:cs="Traditional Arabic" w:hint="cs"/>
          <w:sz w:val="18"/>
          <w:rtl/>
          <w:lang w:val="en-CA" w:bidi="ar-EG"/>
        </w:rPr>
        <w:t>ً</w:t>
      </w:r>
      <w:r w:rsidRPr="002362AA">
        <w:rPr>
          <w:rFonts w:cs="Traditional Arabic"/>
          <w:sz w:val="18"/>
          <w:rtl/>
          <w:lang w:val="en-CA" w:bidi="ar-EG"/>
        </w:rPr>
        <w:t xml:space="preserve"> لبناء القدرات في البلدان النامية و</w:t>
      </w:r>
      <w:r>
        <w:rPr>
          <w:rFonts w:cs="Traditional Arabic" w:hint="cs"/>
          <w:sz w:val="18"/>
          <w:rtl/>
          <w:lang w:val="en-CA" w:bidi="ar-EG"/>
        </w:rPr>
        <w:t>البلدان</w:t>
      </w:r>
      <w:r w:rsidRPr="002362AA">
        <w:rPr>
          <w:rFonts w:cs="Traditional Arabic"/>
          <w:sz w:val="18"/>
          <w:rtl/>
          <w:lang w:val="en-CA" w:bidi="ar-EG"/>
        </w:rPr>
        <w:t xml:space="preserve"> التي تمر </w:t>
      </w:r>
      <w:r>
        <w:rPr>
          <w:rFonts w:cs="Traditional Arabic" w:hint="cs"/>
          <w:sz w:val="18"/>
          <w:rtl/>
          <w:lang w:val="en-CA" w:bidi="ar-EG"/>
        </w:rPr>
        <w:t xml:space="preserve">اقتصاداتها </w:t>
      </w:r>
      <w:r w:rsidRPr="002362AA">
        <w:rPr>
          <w:rFonts w:cs="Traditional Arabic"/>
          <w:sz w:val="18"/>
          <w:rtl/>
          <w:lang w:val="en-CA" w:bidi="ar-EG"/>
        </w:rPr>
        <w:t>بمرحلة انتقالية، ونشرت أكثر من 5000 ملخص</w:t>
      </w:r>
      <w:r>
        <w:rPr>
          <w:rFonts w:cs="Traditional Arabic" w:hint="cs"/>
          <w:sz w:val="18"/>
          <w:rtl/>
          <w:lang w:val="en-CA" w:bidi="ar-EG"/>
        </w:rPr>
        <w:t xml:space="preserve"> عن</w:t>
      </w:r>
      <w:r w:rsidRPr="002362AA">
        <w:rPr>
          <w:rFonts w:cs="Traditional Arabic"/>
          <w:sz w:val="18"/>
          <w:rtl/>
          <w:lang w:val="en-CA" w:bidi="ar-EG"/>
        </w:rPr>
        <w:t xml:space="preserve"> السلامة </w:t>
      </w:r>
      <w:r>
        <w:rPr>
          <w:rFonts w:cs="Traditional Arabic" w:hint="cs"/>
          <w:sz w:val="18"/>
          <w:rtl/>
          <w:lang w:val="en-CA" w:bidi="ar-EG"/>
        </w:rPr>
        <w:t xml:space="preserve">بشأن </w:t>
      </w:r>
      <w:r w:rsidRPr="002362AA">
        <w:rPr>
          <w:rFonts w:cs="Traditional Arabic"/>
          <w:sz w:val="18"/>
          <w:rtl/>
          <w:lang w:val="en-CA" w:bidi="ar-EG"/>
        </w:rPr>
        <w:t>المواد الكيميائية من خلال استراتيجي</w:t>
      </w:r>
      <w:r>
        <w:rPr>
          <w:rFonts w:cs="Traditional Arabic" w:hint="cs"/>
          <w:sz w:val="18"/>
          <w:rtl/>
          <w:lang w:val="en-CA" w:bidi="ar-EG"/>
        </w:rPr>
        <w:t>ته</w:t>
      </w:r>
      <w:r w:rsidRPr="002362AA">
        <w:rPr>
          <w:rFonts w:cs="Traditional Arabic"/>
          <w:sz w:val="18"/>
          <w:rtl/>
          <w:lang w:val="en-CA" w:bidi="ar-EG"/>
        </w:rPr>
        <w:t xml:space="preserve"> العالمية للمنتجات. </w:t>
      </w:r>
      <w:r>
        <w:rPr>
          <w:rFonts w:cs="Traditional Arabic" w:hint="cs"/>
          <w:sz w:val="18"/>
          <w:rtl/>
          <w:lang w:val="en-CA" w:bidi="ar-EG"/>
        </w:rPr>
        <w:t>وفي حين انصب</w:t>
      </w:r>
      <w:r w:rsidRPr="002362AA">
        <w:rPr>
          <w:rFonts w:cs="Traditional Arabic"/>
          <w:sz w:val="18"/>
          <w:rtl/>
          <w:lang w:val="en-CA" w:bidi="ar-EG"/>
        </w:rPr>
        <w:t xml:space="preserve"> التركيز </w:t>
      </w:r>
      <w:r>
        <w:rPr>
          <w:rFonts w:cs="Traditional Arabic" w:hint="cs"/>
          <w:sz w:val="18"/>
          <w:rtl/>
          <w:lang w:val="en-CA" w:bidi="ar-EG"/>
        </w:rPr>
        <w:t>ل</w:t>
      </w:r>
      <w:r w:rsidRPr="002362AA">
        <w:rPr>
          <w:rFonts w:cs="Traditional Arabic"/>
          <w:sz w:val="18"/>
          <w:rtl/>
          <w:lang w:val="en-CA" w:bidi="ar-EG"/>
        </w:rPr>
        <w:t xml:space="preserve">فترة طويلة على مثل هذه الشراكات العالمية، </w:t>
      </w:r>
      <w:r>
        <w:rPr>
          <w:rFonts w:cs="Traditional Arabic" w:hint="cs"/>
          <w:sz w:val="18"/>
          <w:rtl/>
          <w:lang w:val="en-CA" w:bidi="ar-EG"/>
        </w:rPr>
        <w:t>فإن اندماج</w:t>
      </w:r>
      <w:r w:rsidRPr="002362AA">
        <w:rPr>
          <w:rFonts w:cs="Traditional Arabic"/>
          <w:sz w:val="18"/>
          <w:rtl/>
          <w:lang w:val="en-CA" w:bidi="ar-EG"/>
        </w:rPr>
        <w:t xml:space="preserve"> كيانات القطاع الخاص الوطنية </w:t>
      </w:r>
      <w:r>
        <w:rPr>
          <w:rFonts w:cs="Traditional Arabic" w:hint="cs"/>
          <w:sz w:val="18"/>
          <w:rtl/>
          <w:lang w:val="en-CA" w:bidi="ar-EG"/>
        </w:rPr>
        <w:t>و</w:t>
      </w:r>
      <w:r w:rsidRPr="002362AA">
        <w:rPr>
          <w:rFonts w:cs="Traditional Arabic"/>
          <w:sz w:val="18"/>
          <w:rtl/>
          <w:lang w:val="en-CA" w:bidi="ar-EG"/>
        </w:rPr>
        <w:t>المحلي</w:t>
      </w:r>
      <w:r>
        <w:rPr>
          <w:rFonts w:cs="Traditional Arabic" w:hint="cs"/>
          <w:sz w:val="18"/>
          <w:rtl/>
          <w:lang w:val="en-CA" w:bidi="ar-EG"/>
        </w:rPr>
        <w:t>ة</w:t>
      </w:r>
      <w:r w:rsidRPr="002362AA">
        <w:rPr>
          <w:rFonts w:cs="Traditional Arabic"/>
          <w:sz w:val="18"/>
          <w:rtl/>
          <w:lang w:val="en-CA" w:bidi="ar-EG"/>
        </w:rPr>
        <w:t xml:space="preserve"> </w:t>
      </w:r>
      <w:r>
        <w:rPr>
          <w:rFonts w:cs="Traditional Arabic" w:hint="cs"/>
          <w:sz w:val="18"/>
          <w:rtl/>
          <w:lang w:val="en-CA" w:bidi="ar-EG"/>
        </w:rPr>
        <w:t xml:space="preserve">أو ظهورها </w:t>
      </w:r>
      <w:r w:rsidRPr="002362AA">
        <w:rPr>
          <w:rFonts w:cs="Traditional Arabic"/>
          <w:sz w:val="18"/>
          <w:rtl/>
          <w:lang w:val="en-CA" w:bidi="ar-EG"/>
        </w:rPr>
        <w:t xml:space="preserve">في جميع </w:t>
      </w:r>
      <w:r>
        <w:rPr>
          <w:rFonts w:cs="Traditional Arabic" w:hint="cs"/>
          <w:sz w:val="18"/>
          <w:rtl/>
          <w:lang w:val="en-CA" w:bidi="ar-EG"/>
        </w:rPr>
        <w:t>البلدان</w:t>
      </w:r>
      <w:r w:rsidRPr="002362AA">
        <w:rPr>
          <w:rFonts w:cs="Traditional Arabic"/>
          <w:sz w:val="18"/>
          <w:rtl/>
          <w:lang w:val="en-CA" w:bidi="ar-EG"/>
        </w:rPr>
        <w:t xml:space="preserve"> يدعو </w:t>
      </w:r>
      <w:r>
        <w:rPr>
          <w:rFonts w:cs="Traditional Arabic" w:hint="cs"/>
          <w:sz w:val="18"/>
          <w:rtl/>
          <w:lang w:val="en-CA" w:bidi="ar-EG"/>
        </w:rPr>
        <w:t xml:space="preserve">إلى </w:t>
      </w:r>
      <w:r w:rsidRPr="002362AA">
        <w:rPr>
          <w:rFonts w:cs="Traditional Arabic"/>
          <w:sz w:val="18"/>
          <w:rtl/>
          <w:lang w:val="en-CA" w:bidi="ar-EG"/>
        </w:rPr>
        <w:t xml:space="preserve">إقامة </w:t>
      </w:r>
      <w:r>
        <w:rPr>
          <w:rFonts w:cs="Traditional Arabic" w:hint="cs"/>
          <w:sz w:val="18"/>
          <w:rtl/>
          <w:lang w:val="en-CA" w:bidi="ar-EG"/>
        </w:rPr>
        <w:t>ال</w:t>
      </w:r>
      <w:r w:rsidRPr="002362AA">
        <w:rPr>
          <w:rFonts w:cs="Traditional Arabic"/>
          <w:sz w:val="18"/>
          <w:rtl/>
          <w:lang w:val="en-CA" w:bidi="ar-EG"/>
        </w:rPr>
        <w:t xml:space="preserve">شراكات بين القطاعين العام والخاص التي يمكن </w:t>
      </w:r>
      <w:r>
        <w:rPr>
          <w:rFonts w:cs="Traditional Arabic" w:hint="cs"/>
          <w:sz w:val="18"/>
          <w:rtl/>
          <w:lang w:val="en-CA" w:bidi="ar-EG"/>
        </w:rPr>
        <w:t>أن تشترك في تحمل المخاطر وفي تقاسم المكاسب</w:t>
      </w:r>
      <w:r w:rsidRPr="002362AA">
        <w:rPr>
          <w:rFonts w:cs="Traditional Arabic"/>
          <w:sz w:val="18"/>
          <w:rtl/>
          <w:lang w:val="en-CA" w:bidi="ar-EG"/>
        </w:rPr>
        <w:t xml:space="preserve"> في إيجاد حلول مشتركة</w:t>
      </w:r>
      <w:r>
        <w:rPr>
          <w:rFonts w:cs="Traditional Arabic" w:hint="cs"/>
          <w:sz w:val="18"/>
          <w:rtl/>
          <w:lang w:val="en-CA" w:bidi="ar-EG"/>
        </w:rPr>
        <w:t xml:space="preserve"> و</w:t>
      </w:r>
      <w:r w:rsidRPr="002362AA">
        <w:rPr>
          <w:rFonts w:cs="Traditional Arabic"/>
          <w:sz w:val="18"/>
          <w:rtl/>
          <w:lang w:val="en-CA" w:bidi="ar-EG"/>
        </w:rPr>
        <w:t xml:space="preserve">تعاونية وفعالة للمشاكل الوطنية أو المحلية. </w:t>
      </w:r>
      <w:r>
        <w:rPr>
          <w:rFonts w:cs="Traditional Arabic" w:hint="cs"/>
          <w:sz w:val="18"/>
          <w:rtl/>
          <w:lang w:val="en-CA" w:bidi="ar-EG"/>
        </w:rPr>
        <w:t>و</w:t>
      </w:r>
      <w:r w:rsidRPr="002362AA">
        <w:rPr>
          <w:rFonts w:cs="Traditional Arabic"/>
          <w:sz w:val="18"/>
          <w:rtl/>
          <w:lang w:val="en-CA" w:bidi="ar-EG"/>
        </w:rPr>
        <w:t xml:space="preserve">يمكن </w:t>
      </w:r>
      <w:r>
        <w:rPr>
          <w:rFonts w:cs="Traditional Arabic" w:hint="cs"/>
          <w:sz w:val="18"/>
          <w:rtl/>
          <w:lang w:val="en-CA" w:bidi="ar-EG"/>
        </w:rPr>
        <w:t>أن تقيم ا</w:t>
      </w:r>
      <w:r w:rsidRPr="002362AA">
        <w:rPr>
          <w:rFonts w:cs="Traditional Arabic"/>
          <w:sz w:val="18"/>
          <w:rtl/>
          <w:lang w:val="en-CA" w:bidi="ar-EG"/>
        </w:rPr>
        <w:t xml:space="preserve">لشركات والمجتمعات المحلية شراكات مجدية لمعالجة الروابط، </w:t>
      </w:r>
      <w:r>
        <w:rPr>
          <w:rFonts w:cs="Traditional Arabic" w:hint="cs"/>
          <w:sz w:val="18"/>
          <w:rtl/>
          <w:lang w:val="en-CA" w:bidi="ar-EG"/>
        </w:rPr>
        <w:t>مثلاً</w:t>
      </w:r>
      <w:r w:rsidRPr="002362AA">
        <w:rPr>
          <w:rFonts w:cs="Traditional Arabic"/>
          <w:sz w:val="18"/>
          <w:rtl/>
          <w:lang w:val="en-CA" w:bidi="ar-EG"/>
        </w:rPr>
        <w:t xml:space="preserve"> من أجل الوقاية </w:t>
      </w:r>
      <w:r>
        <w:rPr>
          <w:rFonts w:cs="Traditional Arabic" w:hint="cs"/>
          <w:sz w:val="18"/>
          <w:rtl/>
          <w:lang w:val="en-CA" w:bidi="ar-EG"/>
        </w:rPr>
        <w:t>من ا</w:t>
      </w:r>
      <w:r w:rsidRPr="002362AA">
        <w:rPr>
          <w:rFonts w:cs="Traditional Arabic"/>
          <w:sz w:val="18"/>
          <w:rtl/>
          <w:lang w:val="en-CA" w:bidi="ar-EG"/>
        </w:rPr>
        <w:t>لكوارث الطبيعية والصناعية</w:t>
      </w:r>
      <w:r>
        <w:rPr>
          <w:rFonts w:cs="Traditional Arabic" w:hint="cs"/>
          <w:sz w:val="18"/>
          <w:rtl/>
          <w:lang w:val="en-CA" w:bidi="ar-EG"/>
        </w:rPr>
        <w:t xml:space="preserve"> </w:t>
      </w:r>
      <w:r w:rsidRPr="002362AA">
        <w:rPr>
          <w:rFonts w:cs="Traditional Arabic"/>
          <w:sz w:val="18"/>
          <w:rtl/>
          <w:lang w:val="en-CA" w:bidi="ar-EG"/>
        </w:rPr>
        <w:t>والتأهب ل</w:t>
      </w:r>
      <w:r>
        <w:rPr>
          <w:rFonts w:cs="Traditional Arabic" w:hint="cs"/>
          <w:sz w:val="18"/>
          <w:rtl/>
          <w:lang w:val="en-CA" w:bidi="ar-EG"/>
        </w:rPr>
        <w:t>ها</w:t>
      </w:r>
      <w:r w:rsidRPr="002362AA">
        <w:rPr>
          <w:rFonts w:cs="Traditional Arabic"/>
          <w:sz w:val="18"/>
          <w:rtl/>
          <w:lang w:val="en-CA" w:bidi="ar-EG"/>
        </w:rPr>
        <w:t xml:space="preserve">. </w:t>
      </w:r>
      <w:r>
        <w:rPr>
          <w:rFonts w:cs="Traditional Arabic" w:hint="cs"/>
          <w:sz w:val="18"/>
          <w:rtl/>
          <w:lang w:val="en-CA" w:bidi="ar-EG"/>
        </w:rPr>
        <w:t xml:space="preserve">كما أن </w:t>
      </w:r>
      <w:r w:rsidRPr="002362AA">
        <w:rPr>
          <w:rFonts w:cs="Traditional Arabic"/>
          <w:sz w:val="18"/>
          <w:rtl/>
          <w:lang w:val="en-CA" w:bidi="ar-EG"/>
        </w:rPr>
        <w:t xml:space="preserve">إشراك المؤسسات المالية يمكن أن </w:t>
      </w:r>
      <w:r>
        <w:rPr>
          <w:rFonts w:cs="Traditional Arabic" w:hint="cs"/>
          <w:sz w:val="18"/>
          <w:rtl/>
          <w:lang w:val="en-CA" w:bidi="ar-EG"/>
        </w:rPr>
        <w:t>ي</w:t>
      </w:r>
      <w:r w:rsidRPr="002362AA">
        <w:rPr>
          <w:rFonts w:cs="Traditional Arabic"/>
          <w:sz w:val="18"/>
          <w:rtl/>
          <w:lang w:val="en-CA" w:bidi="ar-EG"/>
        </w:rPr>
        <w:t xml:space="preserve">ساعد </w:t>
      </w:r>
      <w:r>
        <w:rPr>
          <w:rFonts w:cs="Traditional Arabic" w:hint="cs"/>
          <w:sz w:val="18"/>
          <w:rtl/>
          <w:lang w:val="en-CA" w:bidi="ar-EG"/>
        </w:rPr>
        <w:t xml:space="preserve">في </w:t>
      </w:r>
      <w:r w:rsidRPr="002362AA">
        <w:rPr>
          <w:rFonts w:cs="Traditional Arabic"/>
          <w:sz w:val="18"/>
          <w:rtl/>
          <w:lang w:val="en-CA" w:bidi="ar-EG"/>
        </w:rPr>
        <w:t xml:space="preserve">دمج المخاطر البيئية في عملية صنع القرارات الاستثمارية </w:t>
      </w:r>
      <w:r>
        <w:rPr>
          <w:rFonts w:cs="Traditional Arabic" w:hint="cs"/>
          <w:sz w:val="18"/>
          <w:rtl/>
          <w:lang w:val="en-CA" w:bidi="ar-EG"/>
        </w:rPr>
        <w:t>وأن يساعد</w:t>
      </w:r>
      <w:r w:rsidRPr="002362AA">
        <w:rPr>
          <w:rFonts w:cs="Traditional Arabic"/>
          <w:sz w:val="18"/>
          <w:rtl/>
          <w:lang w:val="en-CA" w:bidi="ar-EG"/>
        </w:rPr>
        <w:t xml:space="preserve"> في تمويل </w:t>
      </w:r>
      <w:r>
        <w:rPr>
          <w:rFonts w:cs="Traditional Arabic" w:hint="cs"/>
          <w:sz w:val="18"/>
          <w:rtl/>
          <w:lang w:val="en-CA" w:bidi="ar-EG"/>
        </w:rPr>
        <w:t>الاختيارات الأكثر مراعاة للبيئة</w:t>
      </w:r>
      <w:r w:rsidRPr="002362AA">
        <w:rPr>
          <w:rFonts w:cs="Traditional Arabic"/>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وبتأييد من</w:t>
      </w:r>
      <w:r w:rsidRPr="00A8326E">
        <w:rPr>
          <w:rFonts w:cs="Traditional Arabic"/>
          <w:sz w:val="18"/>
          <w:rtl/>
          <w:lang w:val="en-CA" w:bidi="ar-EG"/>
        </w:rPr>
        <w:t xml:space="preserve"> الأمين العام والمديرين التنفيذيين </w:t>
      </w:r>
      <w:r>
        <w:rPr>
          <w:rFonts w:cs="Traditional Arabic" w:hint="cs"/>
          <w:sz w:val="18"/>
          <w:rtl/>
          <w:lang w:val="en-CA" w:bidi="ar-EG"/>
        </w:rPr>
        <w:t>ل</w:t>
      </w:r>
      <w:r w:rsidRPr="00A8326E">
        <w:rPr>
          <w:rFonts w:cs="Traditional Arabic"/>
          <w:sz w:val="18"/>
          <w:rtl/>
          <w:lang w:val="en-CA" w:bidi="ar-EG"/>
        </w:rPr>
        <w:t xml:space="preserve">صناعة التأمين في جميع أنحاء العالم، </w:t>
      </w:r>
      <w:r>
        <w:rPr>
          <w:rFonts w:cs="Traditional Arabic" w:hint="cs"/>
          <w:sz w:val="18"/>
          <w:rtl/>
          <w:lang w:val="en-CA" w:bidi="ar-EG"/>
        </w:rPr>
        <w:t>تؤدي مبادئ التأمين المستدام ل</w:t>
      </w:r>
      <w:r w:rsidRPr="00A8326E">
        <w:rPr>
          <w:rFonts w:cs="Traditional Arabic"/>
          <w:sz w:val="18"/>
          <w:rtl/>
          <w:lang w:val="en-CA" w:bidi="ar-EG"/>
        </w:rPr>
        <w:t xml:space="preserve">مبادرة المالية لبرنامج </w:t>
      </w:r>
      <w:r>
        <w:rPr>
          <w:rFonts w:cs="Traditional Arabic" w:hint="cs"/>
          <w:sz w:val="18"/>
          <w:rtl/>
          <w:lang w:val="en-CA" w:bidi="ar-EG"/>
        </w:rPr>
        <w:t>الأمم المتحدة ل</w:t>
      </w:r>
      <w:r w:rsidRPr="00A8326E">
        <w:rPr>
          <w:rFonts w:cs="Traditional Arabic"/>
          <w:sz w:val="18"/>
          <w:rtl/>
          <w:lang w:val="en-CA" w:bidi="ar-EG"/>
        </w:rPr>
        <w:t xml:space="preserve">لبيئة، وهي </w:t>
      </w:r>
      <w:r w:rsidRPr="0024691A">
        <w:rPr>
          <w:rFonts w:cs="Traditional Arabic"/>
          <w:sz w:val="18"/>
          <w:rtl/>
          <w:lang w:val="en-CA" w:bidi="ar-EG"/>
        </w:rPr>
        <w:t>أكبر مبادرة تعاون بين الأمم المتحدة وقطاع التأمين</w:t>
      </w:r>
      <w:r w:rsidRPr="00A8326E">
        <w:rPr>
          <w:rFonts w:cs="Traditional Arabic"/>
          <w:sz w:val="18"/>
          <w:rtl/>
          <w:lang w:val="en-CA" w:bidi="ar-EG"/>
        </w:rPr>
        <w:t>، دورا</w:t>
      </w:r>
      <w:r>
        <w:rPr>
          <w:rFonts w:cs="Traditional Arabic" w:hint="cs"/>
          <w:sz w:val="18"/>
          <w:rtl/>
          <w:lang w:val="en-CA" w:bidi="ar-EG"/>
        </w:rPr>
        <w:t>ً</w:t>
      </w:r>
      <w:r w:rsidRPr="00A8326E">
        <w:rPr>
          <w:rFonts w:cs="Traditional Arabic"/>
          <w:sz w:val="18"/>
          <w:rtl/>
          <w:lang w:val="en-CA" w:bidi="ar-EG"/>
        </w:rPr>
        <w:t xml:space="preserve"> رئيسيا</w:t>
      </w:r>
      <w:r>
        <w:rPr>
          <w:rFonts w:cs="Traditional Arabic" w:hint="cs"/>
          <w:sz w:val="18"/>
          <w:rtl/>
          <w:lang w:val="en-CA" w:bidi="ar-EG"/>
        </w:rPr>
        <w:t>ً</w:t>
      </w:r>
      <w:r w:rsidRPr="00A8326E">
        <w:rPr>
          <w:rFonts w:cs="Traditional Arabic"/>
          <w:sz w:val="18"/>
          <w:rtl/>
          <w:lang w:val="en-CA" w:bidi="ar-EG"/>
        </w:rPr>
        <w:t xml:space="preserve"> في تسخير الخبر</w:t>
      </w:r>
      <w:r>
        <w:rPr>
          <w:rFonts w:cs="Traditional Arabic" w:hint="cs"/>
          <w:sz w:val="18"/>
          <w:rtl/>
          <w:lang w:val="en-CA" w:bidi="ar-EG"/>
        </w:rPr>
        <w:t xml:space="preserve">ة في مجال </w:t>
      </w:r>
      <w:r w:rsidRPr="00A8326E">
        <w:rPr>
          <w:rFonts w:cs="Traditional Arabic"/>
          <w:sz w:val="18"/>
          <w:rtl/>
          <w:lang w:val="en-CA" w:bidi="ar-EG"/>
        </w:rPr>
        <w:t>إدارة المخاطر و</w:t>
      </w:r>
      <w:r>
        <w:rPr>
          <w:rFonts w:cs="Traditional Arabic" w:hint="cs"/>
          <w:sz w:val="18"/>
          <w:rtl/>
          <w:lang w:val="en-CA" w:bidi="ar-EG"/>
        </w:rPr>
        <w:t xml:space="preserve">القدرات </w:t>
      </w:r>
      <w:r w:rsidRPr="00A8326E">
        <w:rPr>
          <w:rFonts w:cs="Traditional Arabic"/>
          <w:sz w:val="18"/>
          <w:rtl/>
          <w:lang w:val="en-CA" w:bidi="ar-EG"/>
        </w:rPr>
        <w:t xml:space="preserve">المالية </w:t>
      </w:r>
      <w:r>
        <w:rPr>
          <w:rFonts w:cs="Traditional Arabic" w:hint="cs"/>
          <w:sz w:val="18"/>
          <w:rtl/>
          <w:lang w:val="en-CA" w:bidi="ar-EG"/>
        </w:rPr>
        <w:t>ل</w:t>
      </w:r>
      <w:r w:rsidRPr="00A8326E">
        <w:rPr>
          <w:rFonts w:cs="Traditional Arabic"/>
          <w:sz w:val="18"/>
          <w:rtl/>
          <w:lang w:val="en-CA" w:bidi="ar-EG"/>
        </w:rPr>
        <w:t xml:space="preserve">صناعة التأمين العالمية من أجل التنمية المستدامة. </w:t>
      </w:r>
      <w:r>
        <w:rPr>
          <w:rFonts w:cs="Traditional Arabic" w:hint="cs"/>
          <w:sz w:val="18"/>
          <w:rtl/>
          <w:lang w:val="en-CA" w:bidi="ar-EG"/>
        </w:rPr>
        <w:t xml:space="preserve">وتستجيب </w:t>
      </w:r>
      <w:r w:rsidRPr="00A8326E">
        <w:rPr>
          <w:rFonts w:cs="Traditional Arabic"/>
          <w:sz w:val="18"/>
          <w:rtl/>
          <w:lang w:val="en-CA" w:bidi="ar-EG"/>
        </w:rPr>
        <w:t xml:space="preserve">شركات التأمين لمجموعة واسعة من قضايا الاستدامة - بما في ذلك تغير المناخ والكوارث الطبيعية والتلوث الكيميائي والمخاطر الصحية - من خلال البحوث </w:t>
      </w:r>
      <w:r>
        <w:rPr>
          <w:rFonts w:cs="Traditional Arabic" w:hint="cs"/>
          <w:sz w:val="18"/>
          <w:rtl/>
          <w:lang w:val="en-CA" w:bidi="ar-EG"/>
        </w:rPr>
        <w:t>المتعلقة بالمخاطر</w:t>
      </w:r>
      <w:r w:rsidRPr="00A8326E">
        <w:rPr>
          <w:rFonts w:cs="Traditional Arabic"/>
          <w:sz w:val="18"/>
          <w:rtl/>
          <w:lang w:val="en-CA" w:bidi="ar-EG"/>
        </w:rPr>
        <w:t>، ونمذجة المخاطر وتحليلات</w:t>
      </w:r>
      <w:r>
        <w:rPr>
          <w:rFonts w:cs="Traditional Arabic" w:hint="cs"/>
          <w:sz w:val="18"/>
          <w:rtl/>
          <w:lang w:val="en-CA" w:bidi="ar-EG"/>
        </w:rPr>
        <w:t>ها</w:t>
      </w:r>
      <w:r w:rsidRPr="00A8326E">
        <w:rPr>
          <w:rFonts w:cs="Traditional Arabic"/>
          <w:sz w:val="18"/>
          <w:rtl/>
          <w:lang w:val="en-CA" w:bidi="ar-EG"/>
        </w:rPr>
        <w:t xml:space="preserve">، والوقاية من المخاطر والحد منها، </w:t>
      </w:r>
      <w:r>
        <w:rPr>
          <w:rFonts w:cs="Traditional Arabic" w:hint="cs"/>
          <w:sz w:val="18"/>
          <w:rtl/>
          <w:lang w:val="en-CA" w:bidi="ar-EG"/>
        </w:rPr>
        <w:t>و</w:t>
      </w:r>
      <w:r w:rsidRPr="00A8326E">
        <w:rPr>
          <w:rFonts w:cs="Traditional Arabic"/>
          <w:sz w:val="18"/>
          <w:rtl/>
          <w:lang w:val="en-CA" w:bidi="ar-EG"/>
        </w:rPr>
        <w:t>حلول نقل المخاطر (مثل ال</w:t>
      </w:r>
      <w:r>
        <w:rPr>
          <w:rFonts w:cs="Traditional Arabic"/>
          <w:sz w:val="18"/>
          <w:rtl/>
          <w:lang w:val="en-CA" w:bidi="ar-EG"/>
        </w:rPr>
        <w:t>تأمين)، والاستثمارات المستدامة</w:t>
      </w:r>
      <w:r>
        <w:rPr>
          <w:rFonts w:cs="Traditional Arabic" w:hint="cs"/>
          <w:sz w:val="18"/>
          <w:rtl/>
          <w:lang w:val="en-CA" w:bidi="ar-EG"/>
        </w:rPr>
        <w:t>.</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7"/>
      </w:r>
      <w:r w:rsidRPr="003D4E8A">
        <w:rPr>
          <w:rFonts w:cs="Traditional Arabic" w:hint="cs"/>
          <w:sz w:val="18"/>
          <w:vertAlign w:val="superscript"/>
          <w:rtl/>
          <w:lang w:val="en-CA" w:bidi="ar-EG"/>
        </w:rPr>
        <w:t>)</w:t>
      </w:r>
    </w:p>
    <w:p w:rsidR="00835E7C" w:rsidRDefault="00835E7C" w:rsidP="00D86E8B">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ويمكن أن تؤدي </w:t>
      </w:r>
      <w:r w:rsidRPr="003D4E8A">
        <w:rPr>
          <w:rFonts w:cs="Traditional Arabic"/>
          <w:sz w:val="18"/>
          <w:rtl/>
          <w:lang w:val="en-CA" w:bidi="ar-EG"/>
        </w:rPr>
        <w:t>الشراك</w:t>
      </w:r>
      <w:r>
        <w:rPr>
          <w:rFonts w:cs="Traditional Arabic" w:hint="cs"/>
          <w:sz w:val="18"/>
          <w:rtl/>
          <w:lang w:val="en-CA" w:bidi="ar-EG"/>
        </w:rPr>
        <w:t>ات</w:t>
      </w:r>
      <w:r w:rsidRPr="003D4E8A">
        <w:rPr>
          <w:rFonts w:cs="Traditional Arabic"/>
          <w:sz w:val="18"/>
          <w:rtl/>
          <w:lang w:val="en-CA" w:bidi="ar-EG"/>
        </w:rPr>
        <w:t xml:space="preserve"> في مجال البحوث والتكنولوجيا لمعالجة </w:t>
      </w:r>
      <w:r>
        <w:rPr>
          <w:rFonts w:cs="Traditional Arabic" w:hint="cs"/>
          <w:sz w:val="18"/>
          <w:rtl/>
          <w:lang w:val="en-CA" w:bidi="ar-EG"/>
        </w:rPr>
        <w:t>ال</w:t>
      </w:r>
      <w:r w:rsidR="000902C8">
        <w:rPr>
          <w:rFonts w:cs="Traditional Arabic" w:hint="cs"/>
          <w:sz w:val="18"/>
          <w:rtl/>
          <w:lang w:val="en-CA" w:bidi="ar-EG"/>
        </w:rPr>
        <w:t xml:space="preserve">صلات </w:t>
      </w:r>
      <w:r>
        <w:rPr>
          <w:rFonts w:cs="Traditional Arabic" w:hint="cs"/>
          <w:sz w:val="18"/>
          <w:rtl/>
          <w:lang w:val="en-CA" w:bidi="ar-EG"/>
        </w:rPr>
        <w:t xml:space="preserve">بين </w:t>
      </w:r>
      <w:r w:rsidRPr="003D4E8A">
        <w:rPr>
          <w:rFonts w:cs="Traditional Arabic"/>
          <w:sz w:val="18"/>
          <w:rtl/>
          <w:lang w:val="en-CA" w:bidi="ar-EG"/>
        </w:rPr>
        <w:t xml:space="preserve">البيئة والصحة والاتصالات والتعليم </w:t>
      </w:r>
      <w:r>
        <w:rPr>
          <w:rFonts w:cs="Traditional Arabic" w:hint="cs"/>
          <w:sz w:val="18"/>
          <w:rtl/>
          <w:lang w:val="en-CA" w:bidi="ar-EG"/>
        </w:rPr>
        <w:t>لتحفيز</w:t>
      </w:r>
      <w:r w:rsidRPr="003D4E8A">
        <w:rPr>
          <w:rFonts w:cs="Traditional Arabic"/>
          <w:sz w:val="18"/>
          <w:rtl/>
          <w:lang w:val="en-CA" w:bidi="ar-EG"/>
        </w:rPr>
        <w:t xml:space="preserve"> التغيير الاجتماعي والسلوكي </w:t>
      </w:r>
      <w:r>
        <w:rPr>
          <w:rFonts w:cs="Traditional Arabic" w:hint="cs"/>
          <w:sz w:val="18"/>
          <w:rtl/>
          <w:lang w:val="en-CA" w:bidi="ar-EG"/>
        </w:rPr>
        <w:t>إلى تحول نوعي</w:t>
      </w:r>
      <w:r w:rsidRPr="003D4E8A">
        <w:rPr>
          <w:rFonts w:cs="Traditional Arabic"/>
          <w:sz w:val="18"/>
          <w:rtl/>
          <w:lang w:val="en-CA" w:bidi="ar-EG"/>
        </w:rPr>
        <w:t xml:space="preserve">، </w:t>
      </w:r>
      <w:r>
        <w:rPr>
          <w:rFonts w:cs="Traditional Arabic" w:hint="cs"/>
          <w:sz w:val="18"/>
          <w:rtl/>
          <w:lang w:val="en-CA" w:bidi="ar-EG"/>
        </w:rPr>
        <w:t>والمساعدة</w:t>
      </w:r>
      <w:r w:rsidRPr="003D4E8A">
        <w:rPr>
          <w:rFonts w:cs="Traditional Arabic"/>
          <w:sz w:val="18"/>
          <w:rtl/>
          <w:lang w:val="en-CA" w:bidi="ar-EG"/>
        </w:rPr>
        <w:t xml:space="preserve"> على زيادة </w:t>
      </w:r>
      <w:r w:rsidR="000902C8">
        <w:rPr>
          <w:rFonts w:cs="Traditional Arabic" w:hint="cs"/>
          <w:sz w:val="18"/>
          <w:rtl/>
          <w:lang w:val="en-CA" w:bidi="ar-EG"/>
        </w:rPr>
        <w:t xml:space="preserve">الاطلاع على الصلات </w:t>
      </w:r>
      <w:r w:rsidRPr="003D4E8A">
        <w:rPr>
          <w:rFonts w:cs="Traditional Arabic"/>
          <w:sz w:val="18"/>
          <w:rtl/>
          <w:lang w:val="en-CA" w:bidi="ar-EG"/>
        </w:rPr>
        <w:t xml:space="preserve">بين البيئة والصحة وتوفير حلول عملية. </w:t>
      </w:r>
      <w:r>
        <w:rPr>
          <w:rFonts w:cs="Traditional Arabic" w:hint="cs"/>
          <w:sz w:val="18"/>
          <w:rtl/>
          <w:lang w:val="en-CA" w:bidi="ar-EG"/>
        </w:rPr>
        <w:t>وتعتبر البحوث التعاونية متعددة</w:t>
      </w:r>
      <w:r w:rsidRPr="003D4E8A">
        <w:rPr>
          <w:rFonts w:cs="Traditional Arabic"/>
          <w:sz w:val="18"/>
          <w:rtl/>
          <w:lang w:val="en-CA" w:bidi="ar-EG"/>
        </w:rPr>
        <w:t xml:space="preserve"> التخصصات </w:t>
      </w:r>
      <w:r>
        <w:rPr>
          <w:rFonts w:cs="Traditional Arabic" w:hint="cs"/>
          <w:sz w:val="18"/>
          <w:rtl/>
          <w:lang w:val="en-CA" w:bidi="ar-EG"/>
        </w:rPr>
        <w:t>بشأن</w:t>
      </w:r>
      <w:r w:rsidRPr="003D4E8A">
        <w:rPr>
          <w:rFonts w:cs="Traditional Arabic"/>
          <w:sz w:val="18"/>
          <w:rtl/>
          <w:lang w:val="en-CA" w:bidi="ar-EG"/>
        </w:rPr>
        <w:t xml:space="preserve"> البيئة والصحة </w:t>
      </w:r>
      <w:r>
        <w:rPr>
          <w:rFonts w:cs="Traditional Arabic" w:hint="cs"/>
          <w:sz w:val="18"/>
          <w:rtl/>
          <w:lang w:val="en-CA" w:bidi="ar-EG"/>
        </w:rPr>
        <w:t>أساسية</w:t>
      </w:r>
      <w:r w:rsidRPr="003D4E8A">
        <w:rPr>
          <w:rFonts w:cs="Traditional Arabic"/>
          <w:sz w:val="18"/>
          <w:rtl/>
          <w:lang w:val="en-CA" w:bidi="ar-EG"/>
        </w:rPr>
        <w:t xml:space="preserve"> لتحسين </w:t>
      </w:r>
      <w:r>
        <w:rPr>
          <w:rFonts w:cs="Traditional Arabic" w:hint="cs"/>
          <w:sz w:val="18"/>
          <w:rtl/>
          <w:lang w:val="en-CA" w:bidi="ar-EG"/>
        </w:rPr>
        <w:t xml:space="preserve">النتائج </w:t>
      </w:r>
      <w:r w:rsidRPr="003D4E8A">
        <w:rPr>
          <w:rFonts w:cs="Traditional Arabic"/>
          <w:sz w:val="18"/>
          <w:rtl/>
          <w:lang w:val="en-CA" w:bidi="ar-EG"/>
        </w:rPr>
        <w:t>البيئ</w:t>
      </w:r>
      <w:r>
        <w:rPr>
          <w:rFonts w:cs="Traditional Arabic" w:hint="cs"/>
          <w:sz w:val="18"/>
          <w:rtl/>
          <w:lang w:val="en-CA" w:bidi="ar-EG"/>
        </w:rPr>
        <w:t>ي</w:t>
      </w:r>
      <w:r w:rsidRPr="003D4E8A">
        <w:rPr>
          <w:rFonts w:cs="Traditional Arabic"/>
          <w:sz w:val="18"/>
          <w:rtl/>
          <w:lang w:val="en-CA" w:bidi="ar-EG"/>
        </w:rPr>
        <w:t>ة و</w:t>
      </w:r>
      <w:r>
        <w:rPr>
          <w:rFonts w:cs="Traditional Arabic"/>
          <w:sz w:val="18"/>
          <w:rtl/>
          <w:lang w:val="en-CA" w:bidi="ar-EG"/>
        </w:rPr>
        <w:t>نتائج الصح</w:t>
      </w:r>
      <w:r w:rsidRPr="003D4E8A">
        <w:rPr>
          <w:rFonts w:cs="Traditional Arabic"/>
          <w:sz w:val="18"/>
          <w:rtl/>
          <w:lang w:val="en-CA" w:bidi="ar-EG"/>
        </w:rPr>
        <w:t>ة العامة،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8"/>
      </w:r>
      <w:r w:rsidRPr="003D4E8A">
        <w:rPr>
          <w:rFonts w:cs="Traditional Arabic" w:hint="cs"/>
          <w:sz w:val="18"/>
          <w:vertAlign w:val="superscript"/>
          <w:rtl/>
          <w:lang w:val="en-CA" w:bidi="ar-EG"/>
        </w:rPr>
        <w:t>)</w:t>
      </w:r>
      <w:r w:rsidRPr="003D4E8A">
        <w:rPr>
          <w:rFonts w:cs="Traditional Arabic"/>
          <w:sz w:val="18"/>
          <w:rtl/>
          <w:lang w:val="en-CA" w:bidi="ar-EG"/>
        </w:rPr>
        <w:t xml:space="preserve"> كما يتضح من ممارسة</w:t>
      </w:r>
      <w:r>
        <w:rPr>
          <w:rFonts w:cs="Traditional Arabic" w:hint="cs"/>
          <w:sz w:val="18"/>
          <w:rtl/>
          <w:lang w:val="en-CA" w:bidi="ar-EG"/>
        </w:rPr>
        <w:t xml:space="preserve"> </w:t>
      </w:r>
      <w:r w:rsidRPr="003D4E8A">
        <w:rPr>
          <w:rFonts w:cs="Traditional Arabic"/>
          <w:sz w:val="18"/>
          <w:rtl/>
          <w:lang w:val="en-CA" w:bidi="ar-EG"/>
        </w:rPr>
        <w:t>بحوث</w:t>
      </w:r>
      <w:r>
        <w:rPr>
          <w:rFonts w:cs="Traditional Arabic" w:hint="cs"/>
          <w:sz w:val="18"/>
          <w:rtl/>
          <w:lang w:val="en-CA" w:bidi="ar-EG"/>
        </w:rPr>
        <w:t xml:space="preserve"> الصحة الإيكولوجية</w:t>
      </w:r>
      <w:r w:rsidRPr="003D4E8A">
        <w:rPr>
          <w:rFonts w:cs="Traditional Arabic"/>
          <w:sz w:val="18"/>
          <w:rtl/>
          <w:lang w:val="en-CA" w:bidi="ar-EG"/>
        </w:rPr>
        <w:t>،</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29"/>
      </w:r>
      <w:r w:rsidRPr="003D4E8A">
        <w:rPr>
          <w:rFonts w:cs="Traditional Arabic" w:hint="cs"/>
          <w:sz w:val="18"/>
          <w:vertAlign w:val="superscript"/>
          <w:rtl/>
          <w:lang w:val="en-CA" w:bidi="ar-EG"/>
        </w:rPr>
        <w:t>)</w:t>
      </w:r>
      <w:r w:rsidRPr="003D4E8A">
        <w:rPr>
          <w:rFonts w:cs="Traditional Arabic"/>
          <w:sz w:val="18"/>
          <w:rtl/>
          <w:lang w:val="en-CA" w:bidi="ar-EG"/>
        </w:rPr>
        <w:t xml:space="preserve"> والعديد من التقارير</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0"/>
      </w:r>
      <w:r w:rsidRPr="003D4E8A">
        <w:rPr>
          <w:rFonts w:cs="Traditional Arabic" w:hint="cs"/>
          <w:sz w:val="18"/>
          <w:vertAlign w:val="superscript"/>
          <w:rtl/>
          <w:lang w:val="en-CA" w:bidi="ar-EG"/>
        </w:rPr>
        <w:t>)</w:t>
      </w:r>
      <w:r w:rsidRPr="003D4E8A">
        <w:rPr>
          <w:rFonts w:cs="Traditional Arabic"/>
          <w:sz w:val="18"/>
          <w:rtl/>
          <w:lang w:val="en-CA" w:bidi="ar-EG"/>
        </w:rPr>
        <w:t xml:space="preserve"> والبرامج</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1"/>
      </w:r>
      <w:r w:rsidRPr="003D4E8A">
        <w:rPr>
          <w:rFonts w:cs="Traditional Arabic" w:hint="cs"/>
          <w:sz w:val="18"/>
          <w:vertAlign w:val="superscript"/>
          <w:rtl/>
          <w:lang w:val="en-CA" w:bidi="ar-EG"/>
        </w:rPr>
        <w:t>)</w:t>
      </w:r>
      <w:r>
        <w:rPr>
          <w:rFonts w:cs="Traditional Arabic" w:hint="cs"/>
          <w:sz w:val="18"/>
          <w:rtl/>
          <w:lang w:val="en-CA" w:bidi="ar-EG"/>
        </w:rPr>
        <w:t xml:space="preserve"> ا</w:t>
      </w:r>
      <w:r w:rsidRPr="003D4E8A">
        <w:rPr>
          <w:rFonts w:cs="Traditional Arabic"/>
          <w:sz w:val="18"/>
          <w:rtl/>
          <w:lang w:val="en-CA" w:bidi="ar-EG"/>
        </w:rPr>
        <w:t>لأخيرة و</w:t>
      </w:r>
      <w:r>
        <w:rPr>
          <w:rFonts w:cs="Traditional Arabic" w:hint="cs"/>
          <w:sz w:val="18"/>
          <w:rtl/>
          <w:lang w:val="en-CA" w:bidi="ar-EG"/>
        </w:rPr>
        <w:t>ل</w:t>
      </w:r>
      <w:r w:rsidRPr="003D4E8A">
        <w:rPr>
          <w:rFonts w:cs="Traditional Arabic"/>
          <w:sz w:val="18"/>
          <w:rtl/>
          <w:lang w:val="en-CA" w:bidi="ar-EG"/>
        </w:rPr>
        <w:t xml:space="preserve">تصميم استجابات أكثر فعالية للكوارث. </w:t>
      </w:r>
      <w:r>
        <w:rPr>
          <w:rFonts w:cs="Traditional Arabic" w:hint="cs"/>
          <w:sz w:val="18"/>
          <w:rtl/>
          <w:lang w:val="en-CA" w:bidi="ar-EG"/>
        </w:rPr>
        <w:t>ويؤدي جمع</w:t>
      </w:r>
      <w:r w:rsidRPr="003D4E8A">
        <w:rPr>
          <w:rFonts w:cs="Traditional Arabic"/>
          <w:sz w:val="18"/>
          <w:rtl/>
          <w:lang w:val="en-CA" w:bidi="ar-EG"/>
        </w:rPr>
        <w:t xml:space="preserve"> المهنيين </w:t>
      </w:r>
      <w:r>
        <w:rPr>
          <w:rFonts w:cs="Traditional Arabic" w:hint="cs"/>
          <w:sz w:val="18"/>
          <w:rtl/>
          <w:lang w:val="en-CA" w:bidi="ar-EG"/>
        </w:rPr>
        <w:t xml:space="preserve">في مجالي </w:t>
      </w:r>
      <w:r w:rsidRPr="003D4E8A">
        <w:rPr>
          <w:rFonts w:cs="Traditional Arabic"/>
          <w:sz w:val="18"/>
          <w:rtl/>
          <w:lang w:val="en-CA" w:bidi="ar-EG"/>
        </w:rPr>
        <w:t>البيئ</w:t>
      </w:r>
      <w:r>
        <w:rPr>
          <w:rFonts w:cs="Traditional Arabic" w:hint="cs"/>
          <w:sz w:val="18"/>
          <w:rtl/>
          <w:lang w:val="en-CA" w:bidi="ar-EG"/>
        </w:rPr>
        <w:t>ة</w:t>
      </w:r>
      <w:r w:rsidRPr="003D4E8A">
        <w:rPr>
          <w:rFonts w:cs="Traditional Arabic"/>
          <w:sz w:val="18"/>
          <w:rtl/>
          <w:lang w:val="en-CA" w:bidi="ar-EG"/>
        </w:rPr>
        <w:t xml:space="preserve"> والصح</w:t>
      </w:r>
      <w:r>
        <w:rPr>
          <w:rFonts w:cs="Traditional Arabic" w:hint="cs"/>
          <w:sz w:val="18"/>
          <w:rtl/>
          <w:lang w:val="en-CA" w:bidi="ar-EG"/>
        </w:rPr>
        <w:t>ة</w:t>
      </w:r>
      <w:r w:rsidRPr="003D4E8A">
        <w:rPr>
          <w:rFonts w:cs="Traditional Arabic"/>
          <w:sz w:val="18"/>
          <w:rtl/>
          <w:lang w:val="en-CA" w:bidi="ar-EG"/>
        </w:rPr>
        <w:t xml:space="preserve"> في عمليات صنع القرار </w:t>
      </w:r>
      <w:r>
        <w:rPr>
          <w:rFonts w:cs="Traditional Arabic" w:hint="cs"/>
          <w:sz w:val="18"/>
          <w:rtl/>
          <w:lang w:val="en-CA" w:bidi="ar-EG"/>
        </w:rPr>
        <w:t xml:space="preserve">إلى </w:t>
      </w:r>
      <w:r w:rsidRPr="003D4E8A">
        <w:rPr>
          <w:rFonts w:cs="Traditional Arabic"/>
          <w:sz w:val="18"/>
          <w:rtl/>
          <w:lang w:val="en-CA" w:bidi="ar-EG"/>
        </w:rPr>
        <w:t xml:space="preserve">تحسين التواصل مع المواطنين والمجتمعات </w:t>
      </w:r>
      <w:r>
        <w:rPr>
          <w:rFonts w:cs="Traditional Arabic" w:hint="cs"/>
          <w:sz w:val="18"/>
          <w:rtl/>
          <w:lang w:val="en-CA" w:bidi="ar-EG"/>
        </w:rPr>
        <w:t xml:space="preserve">المحلية </w:t>
      </w:r>
      <w:r w:rsidRPr="003D4E8A">
        <w:rPr>
          <w:rFonts w:cs="Traditional Arabic"/>
          <w:sz w:val="18"/>
          <w:rtl/>
          <w:lang w:val="en-CA" w:bidi="ar-EG"/>
        </w:rPr>
        <w:t>وص</w:t>
      </w:r>
      <w:r>
        <w:rPr>
          <w:rFonts w:cs="Traditional Arabic" w:hint="cs"/>
          <w:sz w:val="18"/>
          <w:rtl/>
          <w:lang w:val="en-CA" w:bidi="ar-EG"/>
        </w:rPr>
        <w:t>ناع</w:t>
      </w:r>
      <w:r w:rsidRPr="003D4E8A">
        <w:rPr>
          <w:rFonts w:cs="Traditional Arabic"/>
          <w:sz w:val="18"/>
          <w:rtl/>
          <w:lang w:val="en-CA" w:bidi="ar-EG"/>
        </w:rPr>
        <w:t xml:space="preserve"> القرار.</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2"/>
      </w:r>
      <w:r w:rsidRPr="003D4E8A">
        <w:rPr>
          <w:rFonts w:cs="Traditional Arabic" w:hint="cs"/>
          <w:sz w:val="18"/>
          <w:vertAlign w:val="superscript"/>
          <w:rtl/>
          <w:lang w:val="en-CA" w:bidi="ar-EG"/>
        </w:rPr>
        <w:t>)</w:t>
      </w:r>
      <w:r w:rsidRPr="003D4E8A">
        <w:rPr>
          <w:rFonts w:cs="Traditional Arabic"/>
          <w:sz w:val="18"/>
          <w:rtl/>
          <w:lang w:val="en-CA" w:bidi="ar-EG"/>
        </w:rPr>
        <w:t xml:space="preserve"> </w:t>
      </w:r>
      <w:r>
        <w:rPr>
          <w:rFonts w:cs="Traditional Arabic" w:hint="cs"/>
          <w:sz w:val="18"/>
          <w:rtl/>
          <w:lang w:val="en-CA" w:bidi="ar-EG"/>
        </w:rPr>
        <w:t>و</w:t>
      </w:r>
      <w:r>
        <w:rPr>
          <w:rFonts w:cs="Traditional Arabic"/>
          <w:sz w:val="18"/>
          <w:rtl/>
          <w:lang w:val="en-CA" w:bidi="ar-EG"/>
        </w:rPr>
        <w:t xml:space="preserve">يمكن </w:t>
      </w:r>
      <w:r>
        <w:rPr>
          <w:rFonts w:cs="Traditional Arabic" w:hint="cs"/>
          <w:sz w:val="18"/>
          <w:rtl/>
          <w:lang w:val="en-CA" w:bidi="ar-EG"/>
        </w:rPr>
        <w:t>أن تسهم م</w:t>
      </w:r>
      <w:r w:rsidRPr="003D4E8A">
        <w:rPr>
          <w:rFonts w:cs="Traditional Arabic"/>
          <w:sz w:val="18"/>
          <w:rtl/>
          <w:lang w:val="en-CA" w:bidi="ar-EG"/>
        </w:rPr>
        <w:t xml:space="preserve">نظمات المجتمع المدني من خلال الخبرات وتقاسم المعرفة </w:t>
      </w:r>
      <w:r>
        <w:rPr>
          <w:rFonts w:cs="Traditional Arabic" w:hint="cs"/>
          <w:sz w:val="18"/>
          <w:rtl/>
          <w:lang w:val="en-CA" w:bidi="ar-EG"/>
        </w:rPr>
        <w:t>والترويج</w:t>
      </w:r>
      <w:r w:rsidRPr="003D4E8A">
        <w:rPr>
          <w:rFonts w:cs="Traditional Arabic"/>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وتجمع ال</w:t>
      </w:r>
      <w:r w:rsidRPr="003605B1">
        <w:rPr>
          <w:rFonts w:cs="Traditional Arabic"/>
          <w:sz w:val="18"/>
          <w:rtl/>
          <w:lang w:val="en-CA" w:bidi="ar-EG"/>
        </w:rPr>
        <w:t xml:space="preserve">شراكة </w:t>
      </w:r>
      <w:r>
        <w:rPr>
          <w:rFonts w:cs="Traditional Arabic" w:hint="cs"/>
          <w:sz w:val="18"/>
          <w:rtl/>
          <w:lang w:val="en-CA" w:bidi="ar-EG"/>
        </w:rPr>
        <w:t>ال</w:t>
      </w:r>
      <w:r w:rsidRPr="003605B1">
        <w:rPr>
          <w:rFonts w:cs="Traditional Arabic"/>
          <w:sz w:val="18"/>
          <w:rtl/>
          <w:lang w:val="en-CA" w:bidi="ar-EG"/>
        </w:rPr>
        <w:t xml:space="preserve">عالمية </w:t>
      </w:r>
      <w:r>
        <w:rPr>
          <w:rFonts w:cs="Traditional Arabic" w:hint="cs"/>
          <w:sz w:val="18"/>
          <w:rtl/>
          <w:lang w:val="en-CA" w:bidi="ar-EG"/>
        </w:rPr>
        <w:t>ل</w:t>
      </w:r>
      <w:r w:rsidRPr="003605B1">
        <w:rPr>
          <w:rFonts w:cs="Traditional Arabic"/>
          <w:sz w:val="18"/>
          <w:rtl/>
          <w:lang w:val="en-CA" w:bidi="ar-EG"/>
        </w:rPr>
        <w:t>لصرف الصحي والمياه للجميع</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3"/>
      </w:r>
      <w:r w:rsidRPr="003D4E8A">
        <w:rPr>
          <w:rFonts w:cs="Traditional Arabic" w:hint="cs"/>
          <w:sz w:val="18"/>
          <w:vertAlign w:val="superscript"/>
          <w:rtl/>
          <w:lang w:val="en-CA" w:bidi="ar-EG"/>
        </w:rPr>
        <w:t>)</w:t>
      </w:r>
      <w:r w:rsidRPr="003605B1">
        <w:rPr>
          <w:rFonts w:cs="Traditional Arabic"/>
          <w:sz w:val="18"/>
          <w:rtl/>
          <w:lang w:val="en-CA" w:bidi="ar-EG"/>
        </w:rPr>
        <w:t xml:space="preserve"> بانتظام وزراء المالية من البلدان النامية </w:t>
      </w:r>
      <w:r>
        <w:rPr>
          <w:rFonts w:cs="Traditional Arabic" w:hint="cs"/>
          <w:sz w:val="18"/>
          <w:rtl/>
          <w:lang w:val="en-CA" w:bidi="ar-EG"/>
        </w:rPr>
        <w:t>و</w:t>
      </w:r>
      <w:r w:rsidRPr="003605B1">
        <w:rPr>
          <w:rFonts w:cs="Traditional Arabic"/>
          <w:sz w:val="18"/>
          <w:rtl/>
          <w:lang w:val="en-CA" w:bidi="ar-EG"/>
        </w:rPr>
        <w:t xml:space="preserve">وزراء التعاون الإنمائي من البلدان المتقدمة. </w:t>
      </w:r>
      <w:r>
        <w:rPr>
          <w:rFonts w:cs="Traditional Arabic" w:hint="cs"/>
          <w:sz w:val="18"/>
          <w:rtl/>
          <w:lang w:val="en-CA" w:bidi="ar-EG"/>
        </w:rPr>
        <w:t>وأنشئت</w:t>
      </w:r>
      <w:r w:rsidRPr="003605B1">
        <w:rPr>
          <w:rFonts w:cs="Traditional Arabic"/>
          <w:sz w:val="18"/>
          <w:rtl/>
          <w:lang w:val="en-CA" w:bidi="ar-EG"/>
        </w:rPr>
        <w:t xml:space="preserve"> مجموعة </w:t>
      </w:r>
      <w:r>
        <w:rPr>
          <w:rFonts w:cs="Traditional Arabic" w:hint="cs"/>
          <w:sz w:val="18"/>
          <w:rtl/>
          <w:lang w:val="en-CA" w:bidi="ar-EG"/>
        </w:rPr>
        <w:t>كبيرة</w:t>
      </w:r>
      <w:r w:rsidRPr="003605B1">
        <w:rPr>
          <w:rFonts w:cs="Traditional Arabic"/>
          <w:sz w:val="18"/>
          <w:rtl/>
          <w:lang w:val="en-CA" w:bidi="ar-EG"/>
        </w:rPr>
        <w:t xml:space="preserve"> من المبادرات التعاونية لدعم تطوير </w:t>
      </w:r>
      <w:r w:rsidR="00260A56">
        <w:rPr>
          <w:rFonts w:cs="Traditional Arabic"/>
          <w:sz w:val="18"/>
          <w:rtl/>
          <w:lang w:val="en-CA" w:bidi="ar-EG"/>
        </w:rPr>
        <w:t xml:space="preserve">تكنولوجيا </w:t>
      </w:r>
      <w:r w:rsidRPr="003605B1">
        <w:rPr>
          <w:rFonts w:cs="Traditional Arabic"/>
          <w:sz w:val="18"/>
          <w:rtl/>
          <w:lang w:val="en-CA" w:bidi="ar-EG"/>
        </w:rPr>
        <w:t>الطاقة السليمة بيئيا</w:t>
      </w:r>
      <w:r>
        <w:rPr>
          <w:rFonts w:cs="Traditional Arabic" w:hint="cs"/>
          <w:sz w:val="18"/>
          <w:rtl/>
          <w:lang w:val="en-CA" w:bidi="ar-EG"/>
        </w:rPr>
        <w:t>ً</w:t>
      </w:r>
      <w:r w:rsidRPr="003605B1">
        <w:rPr>
          <w:rFonts w:cs="Traditional Arabic"/>
          <w:sz w:val="18"/>
          <w:rtl/>
          <w:lang w:val="en-CA" w:bidi="ar-EG"/>
        </w:rPr>
        <w:t xml:space="preserve"> </w:t>
      </w:r>
      <w:r>
        <w:rPr>
          <w:rFonts w:cs="Traditional Arabic"/>
          <w:sz w:val="18"/>
          <w:rtl/>
          <w:lang w:val="en-CA" w:bidi="ar-EG"/>
        </w:rPr>
        <w:t>ونشر</w:t>
      </w:r>
      <w:r>
        <w:rPr>
          <w:rFonts w:cs="Traditional Arabic" w:hint="cs"/>
          <w:sz w:val="18"/>
          <w:rtl/>
          <w:lang w:val="en-CA" w:bidi="ar-EG"/>
        </w:rPr>
        <w:t>ها</w:t>
      </w:r>
      <w:r w:rsidRPr="003605B1">
        <w:rPr>
          <w:rFonts w:cs="Traditional Arabic"/>
          <w:sz w:val="18"/>
          <w:rtl/>
          <w:lang w:val="en-CA" w:bidi="ar-EG"/>
        </w:rPr>
        <w:t xml:space="preserve">، مثل التحالف العالمي </w:t>
      </w:r>
      <w:r>
        <w:rPr>
          <w:rFonts w:cs="Traditional Arabic" w:hint="cs"/>
          <w:sz w:val="18"/>
          <w:rtl/>
          <w:lang w:val="en-CA" w:bidi="ar-EG"/>
        </w:rPr>
        <w:t>المعني بالطاقة الشمسية الذي يضم</w:t>
      </w:r>
      <w:r w:rsidRPr="003605B1">
        <w:rPr>
          <w:rFonts w:cs="Traditional Arabic"/>
          <w:sz w:val="18"/>
          <w:rtl/>
          <w:lang w:val="en-CA" w:bidi="ar-EG"/>
        </w:rPr>
        <w:t xml:space="preserve"> حوالي 120 بلدا</w:t>
      </w:r>
      <w:r>
        <w:rPr>
          <w:rFonts w:cs="Traditional Arabic" w:hint="cs"/>
          <w:sz w:val="18"/>
          <w:rtl/>
          <w:lang w:val="en-CA" w:bidi="ar-EG"/>
        </w:rPr>
        <w:t>ً</w:t>
      </w:r>
      <w:r w:rsidRPr="003605B1">
        <w:rPr>
          <w:rFonts w:cs="Traditional Arabic"/>
          <w:sz w:val="18"/>
          <w:rtl/>
          <w:lang w:val="en-CA" w:bidi="ar-EG"/>
        </w:rPr>
        <w:t>، ومبادرة</w:t>
      </w:r>
      <w:r>
        <w:rPr>
          <w:rFonts w:cs="Traditional Arabic" w:hint="cs"/>
          <w:sz w:val="18"/>
          <w:rtl/>
          <w:lang w:val="en-CA" w:bidi="ar-EG"/>
        </w:rPr>
        <w:t xml:space="preserve"> الطاقة المستدامة للجميع التي ت</w:t>
      </w:r>
      <w:r w:rsidRPr="003605B1">
        <w:rPr>
          <w:rFonts w:cs="Traditional Arabic"/>
          <w:sz w:val="18"/>
          <w:rtl/>
          <w:lang w:val="en-CA" w:bidi="ar-EG"/>
        </w:rPr>
        <w:t xml:space="preserve">دعم </w:t>
      </w:r>
      <w:r>
        <w:rPr>
          <w:rFonts w:cs="Traditional Arabic" w:hint="cs"/>
          <w:sz w:val="18"/>
          <w:rtl/>
          <w:lang w:val="en-CA" w:bidi="ar-EG"/>
        </w:rPr>
        <w:t>تطبيق أساليب تحقق ال</w:t>
      </w:r>
      <w:r w:rsidRPr="003605B1">
        <w:rPr>
          <w:rFonts w:cs="Traditional Arabic"/>
          <w:sz w:val="18"/>
          <w:rtl/>
          <w:lang w:val="en-CA" w:bidi="ar-EG"/>
        </w:rPr>
        <w:t xml:space="preserve">كفاءة </w:t>
      </w:r>
      <w:r>
        <w:rPr>
          <w:rFonts w:cs="Traditional Arabic" w:hint="cs"/>
          <w:sz w:val="18"/>
          <w:rtl/>
          <w:lang w:val="en-CA" w:bidi="ar-EG"/>
        </w:rPr>
        <w:t xml:space="preserve">في استخدام </w:t>
      </w:r>
      <w:r w:rsidRPr="003605B1">
        <w:rPr>
          <w:rFonts w:cs="Traditional Arabic"/>
          <w:sz w:val="18"/>
          <w:rtl/>
          <w:lang w:val="en-CA" w:bidi="ar-EG"/>
        </w:rPr>
        <w:t xml:space="preserve">الطاقة </w:t>
      </w:r>
      <w:r>
        <w:rPr>
          <w:rFonts w:cs="Traditional Arabic" w:hint="cs"/>
          <w:sz w:val="18"/>
          <w:rtl/>
          <w:lang w:val="en-CA" w:bidi="ar-EG"/>
        </w:rPr>
        <w:t>على نطاق واسع</w:t>
      </w:r>
      <w:r w:rsidRPr="003605B1">
        <w:rPr>
          <w:rFonts w:cs="Traditional Arabic"/>
          <w:sz w:val="18"/>
          <w:rtl/>
          <w:lang w:val="en-CA" w:bidi="ar-EG"/>
        </w:rPr>
        <w:t xml:space="preserve"> </w:t>
      </w:r>
      <w:r>
        <w:rPr>
          <w:rFonts w:cs="Traditional Arabic" w:hint="cs"/>
          <w:sz w:val="18"/>
          <w:rtl/>
          <w:lang w:val="en-CA" w:bidi="ar-EG"/>
        </w:rPr>
        <w:t xml:space="preserve">من خلال </w:t>
      </w:r>
      <w:r>
        <w:rPr>
          <w:rFonts w:cs="Traditional Arabic"/>
          <w:sz w:val="18"/>
          <w:rtl/>
          <w:lang w:val="en-CA" w:bidi="ar-EG"/>
        </w:rPr>
        <w:t>نظام</w:t>
      </w:r>
      <w:r>
        <w:rPr>
          <w:rFonts w:cs="Traditional Arabic" w:hint="cs"/>
          <w:sz w:val="18"/>
          <w:rtl/>
          <w:lang w:val="en-CA" w:bidi="ar-EG"/>
        </w:rPr>
        <w:t>ها</w:t>
      </w:r>
      <w:r w:rsidRPr="003605B1">
        <w:rPr>
          <w:rFonts w:cs="Traditional Arabic"/>
          <w:sz w:val="18"/>
          <w:rtl/>
          <w:lang w:val="en-CA" w:bidi="ar-EG"/>
        </w:rPr>
        <w:t xml:space="preserve"> العالمي لتسريع </w:t>
      </w:r>
      <w:r w:rsidR="00AC376B">
        <w:rPr>
          <w:rFonts w:cs="Traditional Arabic" w:hint="cs"/>
          <w:sz w:val="18"/>
          <w:rtl/>
          <w:lang w:val="en-CA" w:bidi="ar-EG"/>
        </w:rPr>
        <w:t>تحقيق ال</w:t>
      </w:r>
      <w:r w:rsidRPr="003605B1">
        <w:rPr>
          <w:rFonts w:cs="Traditional Arabic"/>
          <w:sz w:val="18"/>
          <w:rtl/>
          <w:lang w:val="en-CA" w:bidi="ar-EG"/>
        </w:rPr>
        <w:t xml:space="preserve">كفاءة </w:t>
      </w:r>
      <w:r w:rsidR="00AC376B">
        <w:rPr>
          <w:rFonts w:cs="Traditional Arabic" w:hint="cs"/>
          <w:sz w:val="18"/>
          <w:rtl/>
          <w:lang w:val="en-CA" w:bidi="ar-EG"/>
        </w:rPr>
        <w:t xml:space="preserve">في استخدام </w:t>
      </w:r>
      <w:r w:rsidRPr="003605B1">
        <w:rPr>
          <w:rFonts w:cs="Traditional Arabic"/>
          <w:sz w:val="18"/>
          <w:rtl/>
          <w:lang w:val="en-CA" w:bidi="ar-EG"/>
        </w:rPr>
        <w:t xml:space="preserve">الطاقة، </w:t>
      </w:r>
      <w:r>
        <w:rPr>
          <w:rFonts w:cs="Traditional Arabic" w:hint="cs"/>
          <w:sz w:val="18"/>
          <w:rtl/>
          <w:lang w:val="en-CA" w:bidi="ar-EG"/>
        </w:rPr>
        <w:t>والتحالف المعني ب</w:t>
      </w:r>
      <w:r w:rsidRPr="003605B1">
        <w:rPr>
          <w:rFonts w:cs="Traditional Arabic"/>
          <w:sz w:val="18"/>
          <w:rtl/>
          <w:lang w:val="en-CA" w:bidi="ar-EG"/>
        </w:rPr>
        <w:t>المناخ والهواء الن</w:t>
      </w:r>
      <w:r w:rsidR="008A6A5D">
        <w:rPr>
          <w:rFonts w:cs="Traditional Arabic" w:hint="cs"/>
          <w:sz w:val="18"/>
          <w:rtl/>
          <w:lang w:val="en-CA" w:bidi="ar-EG"/>
        </w:rPr>
        <w:t>قي</w:t>
      </w:r>
      <w:r w:rsidRPr="003605B1">
        <w:rPr>
          <w:rFonts w:cs="Traditional Arabic"/>
          <w:sz w:val="18"/>
          <w:rtl/>
          <w:lang w:val="en-CA" w:bidi="ar-EG"/>
        </w:rPr>
        <w:t xml:space="preserve">، </w:t>
      </w:r>
      <w:r w:rsidRPr="00615E43">
        <w:rPr>
          <w:rFonts w:cs="Traditional Arabic"/>
          <w:sz w:val="18"/>
          <w:rtl/>
          <w:lang w:val="en-CA" w:bidi="ar-EG"/>
        </w:rPr>
        <w:t xml:space="preserve">والشراكة العالمية لإدارة النفايات </w:t>
      </w:r>
      <w:r>
        <w:rPr>
          <w:rFonts w:cs="Traditional Arabic" w:hint="cs"/>
          <w:sz w:val="18"/>
          <w:rtl/>
          <w:lang w:val="en-CA" w:bidi="ar-EG"/>
        </w:rPr>
        <w:t>وال</w:t>
      </w:r>
      <w:r w:rsidRPr="003605B1">
        <w:rPr>
          <w:rFonts w:cs="Traditional Arabic"/>
          <w:sz w:val="18"/>
          <w:rtl/>
          <w:lang w:val="en-CA" w:bidi="ar-EG"/>
        </w:rPr>
        <w:t>مبادرة العالمية</w:t>
      </w:r>
      <w:r>
        <w:rPr>
          <w:rFonts w:cs="Traditional Arabic" w:hint="cs"/>
          <w:sz w:val="18"/>
          <w:rtl/>
          <w:lang w:val="en-CA" w:bidi="ar-EG"/>
        </w:rPr>
        <w:t xml:space="preserve"> ل</w:t>
      </w:r>
      <w:r w:rsidRPr="003605B1">
        <w:rPr>
          <w:rFonts w:cs="Traditional Arabic"/>
          <w:sz w:val="18"/>
          <w:rtl/>
          <w:lang w:val="en-CA" w:bidi="ar-EG"/>
        </w:rPr>
        <w:t xml:space="preserve">لمياه </w:t>
      </w:r>
      <w:r>
        <w:rPr>
          <w:rFonts w:cs="Traditional Arabic" w:hint="cs"/>
          <w:sz w:val="18"/>
          <w:rtl/>
          <w:lang w:val="en-CA" w:bidi="ar-EG"/>
        </w:rPr>
        <w:t>المستعملة.</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ويعمل </w:t>
      </w:r>
      <w:r w:rsidRPr="00E8174E">
        <w:rPr>
          <w:rFonts w:cs="Traditional Arabic"/>
          <w:sz w:val="18"/>
          <w:rtl/>
          <w:lang w:val="en-CA" w:bidi="ar-EG"/>
        </w:rPr>
        <w:t>الإطار العالمي للخدمات المناخية</w:t>
      </w:r>
      <w:r>
        <w:rPr>
          <w:rFonts w:cs="Traditional Arabic" w:hint="cs"/>
          <w:sz w:val="18"/>
          <w:rtl/>
          <w:lang w:val="en-CA" w:bidi="ar-EG"/>
        </w:rPr>
        <w:t xml:space="preserve">، وهو شراكة بين الحكومات والأمم المتحدة والشركاء في مجال التنمية، على بناء </w:t>
      </w:r>
      <w:r w:rsidRPr="00E8174E">
        <w:rPr>
          <w:rFonts w:cs="Traditional Arabic"/>
          <w:sz w:val="18"/>
          <w:rtl/>
          <w:lang w:val="en-CA" w:bidi="ar-EG"/>
        </w:rPr>
        <w:t>القدرات المحلية والإقليمية التي يمكن أن تسخر المعلومات المناخية القائمة على العل</w:t>
      </w:r>
      <w:r>
        <w:rPr>
          <w:rFonts w:cs="Traditional Arabic" w:hint="cs"/>
          <w:sz w:val="18"/>
          <w:rtl/>
          <w:lang w:val="en-CA" w:bidi="ar-EG"/>
        </w:rPr>
        <w:t>و</w:t>
      </w:r>
      <w:r w:rsidRPr="00E8174E">
        <w:rPr>
          <w:rFonts w:cs="Traditional Arabic"/>
          <w:sz w:val="18"/>
          <w:rtl/>
          <w:lang w:val="en-CA" w:bidi="ar-EG"/>
        </w:rPr>
        <w:t xml:space="preserve">م لتحسين صنع القرار المحلي </w:t>
      </w:r>
      <w:r>
        <w:rPr>
          <w:rFonts w:cs="Traditional Arabic" w:hint="cs"/>
          <w:sz w:val="18"/>
          <w:rtl/>
          <w:lang w:val="en-CA" w:bidi="ar-EG"/>
        </w:rPr>
        <w:t>وفهم</w:t>
      </w:r>
      <w:r w:rsidRPr="00E8174E">
        <w:rPr>
          <w:rFonts w:cs="Traditional Arabic"/>
          <w:sz w:val="18"/>
          <w:rtl/>
          <w:lang w:val="en-CA" w:bidi="ar-EG"/>
        </w:rPr>
        <w:t xml:space="preserve"> تأثير المناخ والظروف المناخية </w:t>
      </w:r>
      <w:r>
        <w:rPr>
          <w:rFonts w:cs="Traditional Arabic" w:hint="cs"/>
          <w:sz w:val="18"/>
          <w:rtl/>
          <w:lang w:val="en-CA" w:bidi="ar-EG"/>
        </w:rPr>
        <w:t>الشديدة</w:t>
      </w:r>
      <w:r w:rsidRPr="00E8174E">
        <w:rPr>
          <w:rFonts w:cs="Traditional Arabic"/>
          <w:sz w:val="18"/>
          <w:rtl/>
          <w:lang w:val="en-CA" w:bidi="ar-EG"/>
        </w:rPr>
        <w:t xml:space="preserve"> على إدارة المخاطر والتنمية المستدامة، بما في ذلك إدارة البيئة التي </w:t>
      </w:r>
      <w:r>
        <w:rPr>
          <w:rFonts w:cs="Traditional Arabic" w:hint="cs"/>
          <w:sz w:val="18"/>
          <w:rtl/>
          <w:lang w:val="en-CA" w:bidi="ar-EG"/>
        </w:rPr>
        <w:t>يمكن أن يرتكز عليها</w:t>
      </w:r>
      <w:r w:rsidRPr="00E8174E">
        <w:rPr>
          <w:rFonts w:cs="Traditional Arabic"/>
          <w:sz w:val="18"/>
          <w:rtl/>
          <w:lang w:val="en-CA" w:bidi="ar-EG"/>
        </w:rPr>
        <w:t xml:space="preserve"> الأمن الغذائي والمياه والصحة والطاقة والحد من مخاطر الكوارث</w:t>
      </w:r>
      <w:r>
        <w:rPr>
          <w:rFonts w:cs="Traditional Arabic" w:hint="cs"/>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ويمكن أن تحفز </w:t>
      </w:r>
      <w:r w:rsidRPr="00A065CB">
        <w:rPr>
          <w:rFonts w:cs="Traditional Arabic"/>
          <w:sz w:val="18"/>
          <w:rtl/>
          <w:lang w:val="en-CA" w:bidi="ar-EG"/>
        </w:rPr>
        <w:t xml:space="preserve">آلية تيسير </w:t>
      </w:r>
      <w:r>
        <w:rPr>
          <w:rFonts w:cs="Traditional Arabic" w:hint="cs"/>
          <w:sz w:val="18"/>
          <w:rtl/>
          <w:lang w:val="en-CA" w:bidi="ar-EG"/>
        </w:rPr>
        <w:t>التكنولوجيا</w:t>
      </w:r>
      <w:r w:rsidRPr="00A065CB">
        <w:rPr>
          <w:rFonts w:cs="Traditional Arabic"/>
          <w:sz w:val="18"/>
          <w:rtl/>
          <w:lang w:val="en-CA" w:bidi="ar-EG"/>
        </w:rPr>
        <w:t xml:space="preserve">، التي أنشئت في عام 2015 لدعم أهداف التنمية المستدامة، </w:t>
      </w:r>
      <w:r>
        <w:rPr>
          <w:rFonts w:cs="Traditional Arabic" w:hint="cs"/>
          <w:sz w:val="18"/>
          <w:rtl/>
          <w:lang w:val="en-CA" w:bidi="ar-EG"/>
        </w:rPr>
        <w:t>المزيد من ال</w:t>
      </w:r>
      <w:r w:rsidRPr="00A065CB">
        <w:rPr>
          <w:rFonts w:cs="Traditional Arabic"/>
          <w:sz w:val="18"/>
          <w:rtl/>
          <w:lang w:val="en-CA" w:bidi="ar-EG"/>
        </w:rPr>
        <w:t xml:space="preserve">دعم لمعالجة </w:t>
      </w:r>
      <w:r>
        <w:rPr>
          <w:rFonts w:cs="Traditional Arabic" w:hint="cs"/>
          <w:sz w:val="18"/>
          <w:rtl/>
          <w:lang w:val="en-CA" w:bidi="ar-EG"/>
        </w:rPr>
        <w:t>الترابط</w:t>
      </w:r>
      <w:r w:rsidRPr="00A065CB">
        <w:rPr>
          <w:rFonts w:cs="Traditional Arabic"/>
          <w:sz w:val="18"/>
          <w:rtl/>
          <w:lang w:val="en-CA" w:bidi="ar-EG"/>
        </w:rPr>
        <w:t xml:space="preserve"> بين </w:t>
      </w:r>
      <w:r>
        <w:rPr>
          <w:rFonts w:cs="Traditional Arabic" w:hint="cs"/>
          <w:sz w:val="18"/>
          <w:rtl/>
          <w:lang w:val="en-CA" w:bidi="ar-EG"/>
        </w:rPr>
        <w:t>جودة</w:t>
      </w:r>
      <w:r w:rsidRPr="00A065CB">
        <w:rPr>
          <w:rFonts w:cs="Traditional Arabic"/>
          <w:sz w:val="18"/>
          <w:rtl/>
          <w:lang w:val="en-CA" w:bidi="ar-EG"/>
        </w:rPr>
        <w:t xml:space="preserve"> البيئة والصحة.</w:t>
      </w:r>
    </w:p>
    <w:p w:rsidR="00835E7C" w:rsidRPr="004A5B35" w:rsidRDefault="00835E7C" w:rsidP="00835E7C">
      <w:pPr>
        <w:keepNext/>
        <w:tabs>
          <w:tab w:val="left" w:pos="1797"/>
        </w:tabs>
        <w:bidi/>
        <w:spacing w:after="120" w:line="400" w:lineRule="exact"/>
        <w:ind w:left="1134"/>
        <w:jc w:val="both"/>
        <w:rPr>
          <w:rFonts w:cs="Traditional Arabic"/>
          <w:b/>
          <w:bCs/>
          <w:color w:val="2F759E"/>
          <w:sz w:val="18"/>
          <w:rtl/>
          <w:lang w:val="en-CA" w:bidi="ar-EG"/>
        </w:rPr>
      </w:pPr>
      <w:r w:rsidRPr="004A5B35">
        <w:rPr>
          <w:rFonts w:cs="Traditional Arabic" w:hint="cs"/>
          <w:b/>
          <w:bCs/>
          <w:color w:val="2F759E"/>
          <w:sz w:val="18"/>
          <w:rtl/>
          <w:lang w:val="en-CA" w:bidi="ar-EG"/>
        </w:rPr>
        <w:t>التواصل والتثقيف</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يعتبر التثقيف</w:t>
      </w:r>
      <w:r w:rsidRPr="00F113AF">
        <w:rPr>
          <w:rFonts w:cs="Traditional Arabic"/>
          <w:sz w:val="18"/>
          <w:rtl/>
          <w:lang w:val="en-CA" w:bidi="ar-EG"/>
        </w:rPr>
        <w:t xml:space="preserve"> </w:t>
      </w:r>
      <w:r>
        <w:rPr>
          <w:rFonts w:cs="Traditional Arabic" w:hint="cs"/>
          <w:sz w:val="18"/>
          <w:rtl/>
          <w:lang w:val="en-CA" w:bidi="ar-EG"/>
        </w:rPr>
        <w:t>والتواصل</w:t>
      </w:r>
      <w:r w:rsidRPr="00F113AF">
        <w:rPr>
          <w:rFonts w:cs="Traditional Arabic"/>
          <w:sz w:val="18"/>
          <w:rtl/>
          <w:lang w:val="en-CA" w:bidi="ar-EG"/>
        </w:rPr>
        <w:t xml:space="preserve"> </w:t>
      </w:r>
      <w:r>
        <w:rPr>
          <w:rFonts w:cs="Traditional Arabic" w:hint="cs"/>
          <w:sz w:val="18"/>
          <w:rtl/>
          <w:lang w:val="en-CA" w:bidi="ar-EG"/>
        </w:rPr>
        <w:t xml:space="preserve">في مجالي </w:t>
      </w:r>
      <w:r w:rsidRPr="00F113AF">
        <w:rPr>
          <w:rFonts w:cs="Traditional Arabic"/>
          <w:sz w:val="18"/>
          <w:rtl/>
          <w:lang w:val="en-CA" w:bidi="ar-EG"/>
        </w:rPr>
        <w:t>البيئ</w:t>
      </w:r>
      <w:r>
        <w:rPr>
          <w:rFonts w:cs="Traditional Arabic" w:hint="cs"/>
          <w:sz w:val="18"/>
          <w:rtl/>
          <w:lang w:val="en-CA" w:bidi="ar-EG"/>
        </w:rPr>
        <w:t>ة</w:t>
      </w:r>
      <w:r w:rsidRPr="00F113AF">
        <w:rPr>
          <w:rFonts w:cs="Traditional Arabic"/>
          <w:sz w:val="18"/>
          <w:rtl/>
          <w:lang w:val="en-CA" w:bidi="ar-EG"/>
        </w:rPr>
        <w:t xml:space="preserve"> والصح</w:t>
      </w:r>
      <w:r>
        <w:rPr>
          <w:rFonts w:cs="Traditional Arabic" w:hint="cs"/>
          <w:sz w:val="18"/>
          <w:rtl/>
          <w:lang w:val="en-CA" w:bidi="ar-EG"/>
        </w:rPr>
        <w:t>ة</w:t>
      </w:r>
      <w:r w:rsidRPr="00F113AF">
        <w:rPr>
          <w:rFonts w:cs="Traditional Arabic"/>
          <w:sz w:val="18"/>
          <w:rtl/>
          <w:lang w:val="en-CA" w:bidi="ar-EG"/>
        </w:rPr>
        <w:t xml:space="preserve"> </w:t>
      </w:r>
      <w:r>
        <w:rPr>
          <w:rFonts w:cs="Traditional Arabic" w:hint="cs"/>
          <w:sz w:val="18"/>
          <w:rtl/>
          <w:lang w:val="en-CA" w:bidi="ar-EG"/>
        </w:rPr>
        <w:t>أساسيين ل</w:t>
      </w:r>
      <w:r w:rsidRPr="00F113AF">
        <w:rPr>
          <w:rFonts w:cs="Traditional Arabic"/>
          <w:sz w:val="18"/>
          <w:rtl/>
          <w:lang w:val="en-CA" w:bidi="ar-EG"/>
        </w:rPr>
        <w:t>لتغيير الاجتماعي والسلوكي و</w:t>
      </w:r>
      <w:r>
        <w:rPr>
          <w:rFonts w:cs="Traditional Arabic" w:hint="cs"/>
          <w:sz w:val="18"/>
          <w:rtl/>
          <w:lang w:val="en-CA" w:bidi="ar-EG"/>
        </w:rPr>
        <w:t>ل</w:t>
      </w:r>
      <w:r w:rsidRPr="00F113AF">
        <w:rPr>
          <w:rFonts w:cs="Traditional Arabic"/>
          <w:sz w:val="18"/>
          <w:rtl/>
          <w:lang w:val="en-CA" w:bidi="ar-EG"/>
        </w:rPr>
        <w:t xml:space="preserve">تحفيز أساليب </w:t>
      </w:r>
      <w:r>
        <w:rPr>
          <w:rFonts w:cs="Traditional Arabic" w:hint="cs"/>
          <w:sz w:val="18"/>
          <w:rtl/>
          <w:lang w:val="en-CA" w:bidi="ar-EG"/>
        </w:rPr>
        <w:t>ال</w:t>
      </w:r>
      <w:r w:rsidRPr="00F113AF">
        <w:rPr>
          <w:rFonts w:cs="Traditional Arabic"/>
          <w:sz w:val="18"/>
          <w:rtl/>
          <w:lang w:val="en-CA" w:bidi="ar-EG"/>
        </w:rPr>
        <w:t xml:space="preserve">حياة </w:t>
      </w:r>
      <w:r>
        <w:rPr>
          <w:rFonts w:cs="Traditional Arabic" w:hint="cs"/>
          <w:sz w:val="18"/>
          <w:rtl/>
          <w:lang w:val="en-CA" w:bidi="ar-EG"/>
        </w:rPr>
        <w:t>ال</w:t>
      </w:r>
      <w:r w:rsidRPr="00F113AF">
        <w:rPr>
          <w:rFonts w:cs="Traditional Arabic"/>
          <w:sz w:val="18"/>
          <w:rtl/>
          <w:lang w:val="en-CA" w:bidi="ar-EG"/>
        </w:rPr>
        <w:t xml:space="preserve">أكثر استدامة. </w:t>
      </w:r>
      <w:r>
        <w:rPr>
          <w:rFonts w:cs="Traditional Arabic" w:hint="cs"/>
          <w:sz w:val="18"/>
          <w:rtl/>
          <w:lang w:val="en-CA" w:bidi="ar-EG"/>
        </w:rPr>
        <w:t xml:space="preserve">ويتعين وضع </w:t>
      </w:r>
      <w:r w:rsidRPr="00F113AF">
        <w:rPr>
          <w:rFonts w:cs="Traditional Arabic"/>
          <w:sz w:val="18"/>
          <w:rtl/>
          <w:lang w:val="en-CA" w:bidi="ar-EG"/>
        </w:rPr>
        <w:t xml:space="preserve">استراتيجيات </w:t>
      </w:r>
      <w:r>
        <w:rPr>
          <w:rFonts w:cs="Traditional Arabic" w:hint="cs"/>
          <w:sz w:val="18"/>
          <w:rtl/>
          <w:lang w:val="en-CA" w:bidi="ar-EG"/>
        </w:rPr>
        <w:t>التثقيف</w:t>
      </w:r>
      <w:r w:rsidRPr="00F113AF">
        <w:rPr>
          <w:rFonts w:cs="Traditional Arabic"/>
          <w:sz w:val="18"/>
          <w:rtl/>
          <w:lang w:val="en-CA" w:bidi="ar-EG"/>
        </w:rPr>
        <w:t xml:space="preserve"> </w:t>
      </w:r>
      <w:r>
        <w:rPr>
          <w:rFonts w:cs="Traditional Arabic" w:hint="cs"/>
          <w:sz w:val="18"/>
          <w:rtl/>
          <w:lang w:val="en-CA" w:bidi="ar-EG"/>
        </w:rPr>
        <w:t>والتواصل</w:t>
      </w:r>
      <w:r w:rsidRPr="00F113AF">
        <w:rPr>
          <w:rFonts w:cs="Traditional Arabic"/>
          <w:sz w:val="18"/>
          <w:rtl/>
          <w:lang w:val="en-CA" w:bidi="ar-EG"/>
        </w:rPr>
        <w:t xml:space="preserve"> من أجل تزويد الناس من جميع الأعمار وعلى جميع المستويات، بما في ذلك المدارس، </w:t>
      </w:r>
      <w:r>
        <w:rPr>
          <w:rFonts w:cs="Traditional Arabic" w:hint="cs"/>
          <w:sz w:val="18"/>
          <w:rtl/>
          <w:lang w:val="en-CA" w:bidi="ar-EG"/>
        </w:rPr>
        <w:t>و</w:t>
      </w:r>
      <w:r w:rsidRPr="00F113AF">
        <w:rPr>
          <w:rFonts w:cs="Traditional Arabic"/>
          <w:sz w:val="18"/>
          <w:rtl/>
          <w:lang w:val="en-CA" w:bidi="ar-EG"/>
        </w:rPr>
        <w:t>الدراسات العليا، والجمعيات المهنية</w:t>
      </w:r>
      <w:r>
        <w:rPr>
          <w:rFonts w:cs="Traditional Arabic" w:hint="cs"/>
          <w:sz w:val="18"/>
          <w:rtl/>
          <w:lang w:val="en-CA" w:bidi="ar-EG"/>
        </w:rPr>
        <w:t>،</w:t>
      </w:r>
      <w:r w:rsidRPr="00F113AF">
        <w:rPr>
          <w:rFonts w:cs="Traditional Arabic"/>
          <w:sz w:val="18"/>
          <w:rtl/>
          <w:lang w:val="en-CA" w:bidi="ar-EG"/>
        </w:rPr>
        <w:t xml:space="preserve"> والمناهج الجامعية، فضلا</w:t>
      </w:r>
      <w:r>
        <w:rPr>
          <w:rFonts w:cs="Traditional Arabic" w:hint="cs"/>
          <w:sz w:val="18"/>
          <w:rtl/>
          <w:lang w:val="en-CA" w:bidi="ar-EG"/>
        </w:rPr>
        <w:t>ً</w:t>
      </w:r>
      <w:r w:rsidRPr="00F113AF">
        <w:rPr>
          <w:rFonts w:cs="Traditional Arabic"/>
          <w:sz w:val="18"/>
          <w:rtl/>
          <w:lang w:val="en-CA" w:bidi="ar-EG"/>
        </w:rPr>
        <w:t xml:space="preserve"> عن التدريب المهني والصناعي، على سبيل المثال، </w:t>
      </w:r>
      <w:r>
        <w:rPr>
          <w:rFonts w:cs="Traditional Arabic" w:hint="cs"/>
          <w:sz w:val="18"/>
          <w:rtl/>
          <w:lang w:val="en-CA" w:bidi="ar-EG"/>
        </w:rPr>
        <w:t>ب</w:t>
      </w:r>
      <w:r>
        <w:rPr>
          <w:rFonts w:cs="Traditional Arabic"/>
          <w:sz w:val="18"/>
          <w:rtl/>
          <w:lang w:val="en-CA" w:bidi="ar-EG"/>
        </w:rPr>
        <w:t xml:space="preserve">فرصة </w:t>
      </w:r>
      <w:r w:rsidRPr="00F113AF">
        <w:rPr>
          <w:rFonts w:cs="Traditional Arabic"/>
          <w:sz w:val="18"/>
          <w:rtl/>
          <w:lang w:val="en-CA" w:bidi="ar-EG"/>
        </w:rPr>
        <w:t xml:space="preserve">اكتساب </w:t>
      </w:r>
      <w:r>
        <w:rPr>
          <w:rFonts w:cs="Traditional Arabic" w:hint="cs"/>
          <w:sz w:val="18"/>
          <w:rtl/>
          <w:lang w:val="en-CA" w:bidi="ar-EG"/>
        </w:rPr>
        <w:t>المعرفة</w:t>
      </w:r>
      <w:r w:rsidRPr="00F113AF">
        <w:rPr>
          <w:rFonts w:cs="Traditional Arabic"/>
          <w:sz w:val="18"/>
          <w:rtl/>
          <w:lang w:val="en-CA" w:bidi="ar-EG"/>
        </w:rPr>
        <w:t xml:space="preserve"> والمهارات والقيم والاتجاهات التي تمك</w:t>
      </w:r>
      <w:r>
        <w:rPr>
          <w:rFonts w:cs="Traditional Arabic" w:hint="cs"/>
          <w:sz w:val="18"/>
          <w:rtl/>
          <w:lang w:val="en-CA" w:bidi="ar-EG"/>
        </w:rPr>
        <w:t>ّ</w:t>
      </w:r>
      <w:r w:rsidRPr="00F113AF">
        <w:rPr>
          <w:rFonts w:cs="Traditional Arabic"/>
          <w:sz w:val="18"/>
          <w:rtl/>
          <w:lang w:val="en-CA" w:bidi="ar-EG"/>
        </w:rPr>
        <w:t xml:space="preserve">نهم من تفسير الأدلة العلمية والمساهمة في تحسين </w:t>
      </w:r>
      <w:r>
        <w:rPr>
          <w:rFonts w:cs="Traditional Arabic" w:hint="cs"/>
          <w:sz w:val="18"/>
          <w:rtl/>
          <w:lang w:val="en-CA" w:bidi="ar-EG"/>
        </w:rPr>
        <w:t>جودة</w:t>
      </w:r>
      <w:r w:rsidRPr="00F113AF">
        <w:rPr>
          <w:rFonts w:cs="Traditional Arabic"/>
          <w:sz w:val="18"/>
          <w:rtl/>
          <w:lang w:val="en-CA" w:bidi="ar-EG"/>
        </w:rPr>
        <w:t xml:space="preserve"> البيئة وحياتهم. </w:t>
      </w:r>
      <w:r>
        <w:rPr>
          <w:rFonts w:cs="Traditional Arabic" w:hint="cs"/>
          <w:sz w:val="18"/>
          <w:rtl/>
          <w:lang w:val="en-CA" w:bidi="ar-EG"/>
        </w:rPr>
        <w:t xml:space="preserve">ويتعين تنفيذ ذلك على </w:t>
      </w:r>
      <w:r w:rsidRPr="00F113AF">
        <w:rPr>
          <w:rFonts w:cs="Traditional Arabic"/>
          <w:sz w:val="18"/>
          <w:rtl/>
          <w:lang w:val="en-CA" w:bidi="ar-EG"/>
        </w:rPr>
        <w:t>مستويات</w:t>
      </w:r>
      <w:r>
        <w:rPr>
          <w:rFonts w:cs="Traditional Arabic" w:hint="cs"/>
          <w:sz w:val="18"/>
          <w:rtl/>
          <w:lang w:val="en-CA" w:bidi="ar-EG"/>
        </w:rPr>
        <w:t xml:space="preserve"> مختلفة</w:t>
      </w:r>
      <w:r w:rsidRPr="00F113AF">
        <w:rPr>
          <w:rFonts w:cs="Traditional Arabic"/>
          <w:sz w:val="18"/>
          <w:rtl/>
          <w:lang w:val="en-CA" w:bidi="ar-EG"/>
        </w:rPr>
        <w:t xml:space="preserve">. </w:t>
      </w:r>
      <w:r>
        <w:rPr>
          <w:rFonts w:cs="Traditional Arabic" w:hint="cs"/>
          <w:sz w:val="18"/>
          <w:rtl/>
          <w:lang w:val="en-CA" w:bidi="ar-EG"/>
        </w:rPr>
        <w:t>فيتعين تحويل</w:t>
      </w:r>
      <w:r w:rsidRPr="00F113AF">
        <w:rPr>
          <w:rFonts w:cs="Traditional Arabic"/>
          <w:sz w:val="18"/>
          <w:rtl/>
          <w:lang w:val="en-CA" w:bidi="ar-EG"/>
        </w:rPr>
        <w:t xml:space="preserve"> الأدلة العلمية إلى معرفة مشتركة وأدوات يمكن الوصول إليها، و</w:t>
      </w:r>
      <w:r>
        <w:rPr>
          <w:rFonts w:cs="Traditional Arabic" w:hint="cs"/>
          <w:sz w:val="18"/>
          <w:rtl/>
          <w:lang w:val="en-CA" w:bidi="ar-EG"/>
        </w:rPr>
        <w:t xml:space="preserve">على </w:t>
      </w:r>
      <w:r w:rsidRPr="00F113AF">
        <w:rPr>
          <w:rFonts w:cs="Traditional Arabic"/>
          <w:sz w:val="18"/>
          <w:rtl/>
          <w:lang w:val="en-CA" w:bidi="ar-EG"/>
        </w:rPr>
        <w:t xml:space="preserve">الرسالة أن تستهدف الجهات الفاعلة على مستويات مختلفة من الاهتمام، </w:t>
      </w:r>
      <w:r>
        <w:rPr>
          <w:rFonts w:cs="Traditional Arabic" w:hint="cs"/>
          <w:sz w:val="18"/>
          <w:rtl/>
          <w:lang w:val="en-CA" w:bidi="ar-EG"/>
        </w:rPr>
        <w:t>وال</w:t>
      </w:r>
      <w:r w:rsidRPr="00F113AF">
        <w:rPr>
          <w:rFonts w:cs="Traditional Arabic"/>
          <w:sz w:val="18"/>
          <w:rtl/>
          <w:lang w:val="en-CA" w:bidi="ar-EG"/>
        </w:rPr>
        <w:t xml:space="preserve">آفاق </w:t>
      </w:r>
      <w:r>
        <w:rPr>
          <w:rFonts w:cs="Traditional Arabic" w:hint="cs"/>
          <w:sz w:val="18"/>
          <w:rtl/>
          <w:lang w:val="en-CA" w:bidi="ar-EG"/>
        </w:rPr>
        <w:t>الزمنية</w:t>
      </w:r>
      <w:r w:rsidRPr="00F113AF">
        <w:rPr>
          <w:rFonts w:cs="Traditional Arabic"/>
          <w:sz w:val="18"/>
          <w:rtl/>
          <w:lang w:val="en-CA" w:bidi="ar-EG"/>
        </w:rPr>
        <w:t xml:space="preserve"> والقدر</w:t>
      </w:r>
      <w:r>
        <w:rPr>
          <w:rFonts w:cs="Traditional Arabic" w:hint="cs"/>
          <w:sz w:val="18"/>
          <w:rtl/>
          <w:lang w:val="en-CA" w:bidi="ar-EG"/>
        </w:rPr>
        <w:t>ات</w:t>
      </w:r>
      <w:r w:rsidRPr="00F113AF">
        <w:rPr>
          <w:rFonts w:cs="Traditional Arabic"/>
          <w:sz w:val="18"/>
          <w:rtl/>
          <w:lang w:val="en-CA" w:bidi="ar-EG"/>
        </w:rPr>
        <w:t xml:space="preserve"> </w:t>
      </w:r>
      <w:r>
        <w:rPr>
          <w:rFonts w:cs="Traditional Arabic" w:hint="cs"/>
          <w:sz w:val="18"/>
          <w:rtl/>
          <w:lang w:val="en-CA" w:bidi="ar-EG"/>
        </w:rPr>
        <w:t>ل</w:t>
      </w:r>
      <w:r w:rsidRPr="00F113AF">
        <w:rPr>
          <w:rFonts w:cs="Traditional Arabic"/>
          <w:sz w:val="18"/>
          <w:rtl/>
          <w:lang w:val="en-CA" w:bidi="ar-EG"/>
        </w:rPr>
        <w:t>لعمل أو تغيير السلوك</w:t>
      </w:r>
      <w:r>
        <w:rPr>
          <w:rFonts w:cs="Traditional Arabic" w:hint="cs"/>
          <w:sz w:val="18"/>
          <w:rtl/>
          <w:lang w:val="en-CA" w:bidi="ar-EG"/>
        </w:rPr>
        <w:t>يات</w:t>
      </w:r>
      <w:r w:rsidRPr="00F113AF">
        <w:rPr>
          <w:rFonts w:cs="Traditional Arabic"/>
          <w:sz w:val="18"/>
          <w:rtl/>
          <w:lang w:val="en-CA" w:bidi="ar-EG"/>
        </w:rPr>
        <w:t>.</w:t>
      </w:r>
    </w:p>
    <w:p w:rsidR="00835E7C" w:rsidRDefault="00835E7C" w:rsidP="00D86E8B">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وقد يكون من المفيد إنشاء المزيد من </w:t>
      </w:r>
      <w:r w:rsidR="002A5EAC">
        <w:rPr>
          <w:rFonts w:cs="Traditional Arabic" w:hint="cs"/>
          <w:sz w:val="18"/>
          <w:rtl/>
          <w:lang w:val="en-CA" w:bidi="ar-EG"/>
        </w:rPr>
        <w:t xml:space="preserve">نظم </w:t>
      </w:r>
      <w:r w:rsidRPr="004C7AE3">
        <w:rPr>
          <w:rFonts w:cs="Traditional Arabic"/>
          <w:sz w:val="18"/>
          <w:rtl/>
          <w:lang w:val="en-CA" w:bidi="ar-EG"/>
        </w:rPr>
        <w:t>البيانات بشأن الملوثات البيئية لإعلام المواطنين وتمكين</w:t>
      </w:r>
      <w:r>
        <w:rPr>
          <w:rFonts w:cs="Traditional Arabic" w:hint="cs"/>
          <w:sz w:val="18"/>
          <w:rtl/>
          <w:lang w:val="en-CA" w:bidi="ar-EG"/>
        </w:rPr>
        <w:t>هم</w:t>
      </w:r>
      <w:r w:rsidRPr="004C7AE3">
        <w:rPr>
          <w:rFonts w:cs="Traditional Arabic"/>
          <w:sz w:val="18"/>
          <w:rtl/>
          <w:lang w:val="en-CA" w:bidi="ar-EG"/>
        </w:rPr>
        <w:t xml:space="preserve">، </w:t>
      </w:r>
      <w:r>
        <w:rPr>
          <w:rFonts w:cs="Traditional Arabic" w:hint="cs"/>
          <w:sz w:val="18"/>
          <w:rtl/>
          <w:lang w:val="en-CA" w:bidi="ar-EG"/>
        </w:rPr>
        <w:t>وكذلك ل</w:t>
      </w:r>
      <w:r w:rsidRPr="004C7AE3">
        <w:rPr>
          <w:rFonts w:cs="Traditional Arabic"/>
          <w:sz w:val="18"/>
          <w:rtl/>
          <w:lang w:val="en-CA" w:bidi="ar-EG"/>
        </w:rPr>
        <w:t xml:space="preserve">تخطيط السياسات. </w:t>
      </w:r>
      <w:r>
        <w:rPr>
          <w:rFonts w:cs="Traditional Arabic" w:hint="cs"/>
          <w:sz w:val="18"/>
          <w:rtl/>
          <w:lang w:val="en-CA" w:bidi="ar-EG"/>
        </w:rPr>
        <w:t>ذلك أن ا</w:t>
      </w:r>
      <w:r w:rsidRPr="004C7AE3">
        <w:rPr>
          <w:rFonts w:cs="Traditional Arabic"/>
          <w:sz w:val="18"/>
          <w:rtl/>
          <w:lang w:val="en-CA" w:bidi="ar-EG"/>
        </w:rPr>
        <w:t xml:space="preserve">لمواطنين </w:t>
      </w:r>
      <w:r>
        <w:rPr>
          <w:rFonts w:cs="Traditional Arabic" w:hint="cs"/>
          <w:sz w:val="18"/>
          <w:rtl/>
          <w:lang w:val="en-CA" w:bidi="ar-EG"/>
        </w:rPr>
        <w:t>الذين لديهم معلومات أفضل يمكن أن يشاركوا</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4"/>
      </w:r>
      <w:r w:rsidRPr="003D4E8A">
        <w:rPr>
          <w:rFonts w:cs="Traditional Arabic" w:hint="cs"/>
          <w:sz w:val="18"/>
          <w:vertAlign w:val="superscript"/>
          <w:rtl/>
          <w:lang w:val="en-CA" w:bidi="ar-EG"/>
        </w:rPr>
        <w:t>)</w:t>
      </w:r>
      <w:r>
        <w:rPr>
          <w:rFonts w:cs="Traditional Arabic" w:hint="cs"/>
          <w:sz w:val="18"/>
          <w:rtl/>
          <w:lang w:val="en-CA" w:bidi="ar-EG"/>
        </w:rPr>
        <w:t xml:space="preserve"> ويساهموا بشكل أفضل في </w:t>
      </w:r>
      <w:r w:rsidRPr="004C7AE3">
        <w:rPr>
          <w:rFonts w:cs="Traditional Arabic"/>
          <w:sz w:val="18"/>
          <w:rtl/>
          <w:lang w:val="en-CA" w:bidi="ar-EG"/>
        </w:rPr>
        <w:t xml:space="preserve">تنفيذ السياسات العامة </w:t>
      </w:r>
      <w:r>
        <w:rPr>
          <w:rFonts w:cs="Traditional Arabic" w:hint="cs"/>
          <w:sz w:val="18"/>
          <w:rtl/>
          <w:lang w:val="en-CA" w:bidi="ar-EG"/>
        </w:rPr>
        <w:t>المتعلقة بال</w:t>
      </w:r>
      <w:r>
        <w:rPr>
          <w:rFonts w:cs="Traditional Arabic"/>
          <w:sz w:val="18"/>
          <w:rtl/>
          <w:lang w:val="en-CA" w:bidi="ar-EG"/>
        </w:rPr>
        <w:t>بيئ</w:t>
      </w:r>
      <w:r w:rsidRPr="004C7AE3">
        <w:rPr>
          <w:rFonts w:cs="Traditional Arabic"/>
          <w:sz w:val="18"/>
          <w:rtl/>
          <w:lang w:val="en-CA" w:bidi="ar-EG"/>
        </w:rPr>
        <w:t>ة و</w:t>
      </w:r>
      <w:r>
        <w:rPr>
          <w:rFonts w:cs="Traditional Arabic" w:hint="cs"/>
          <w:sz w:val="18"/>
          <w:rtl/>
          <w:lang w:val="en-CA" w:bidi="ar-EG"/>
        </w:rPr>
        <w:t>ال</w:t>
      </w:r>
      <w:r w:rsidRPr="004C7AE3">
        <w:rPr>
          <w:rFonts w:cs="Traditional Arabic"/>
          <w:sz w:val="18"/>
          <w:rtl/>
          <w:lang w:val="en-CA" w:bidi="ar-EG"/>
        </w:rPr>
        <w:t xml:space="preserve">صحة، </w:t>
      </w:r>
      <w:r>
        <w:rPr>
          <w:rFonts w:cs="Traditional Arabic" w:hint="cs"/>
          <w:sz w:val="18"/>
          <w:rtl/>
          <w:lang w:val="en-CA" w:bidi="ar-EG"/>
        </w:rPr>
        <w:t xml:space="preserve">وأن يعدلوا </w:t>
      </w:r>
      <w:r w:rsidRPr="004C7AE3">
        <w:rPr>
          <w:rFonts w:cs="Traditional Arabic"/>
          <w:sz w:val="18"/>
          <w:rtl/>
          <w:lang w:val="en-CA" w:bidi="ar-EG"/>
        </w:rPr>
        <w:t>سلوك</w:t>
      </w:r>
      <w:r>
        <w:rPr>
          <w:rFonts w:cs="Traditional Arabic" w:hint="cs"/>
          <w:sz w:val="18"/>
          <w:rtl/>
          <w:lang w:val="en-CA" w:bidi="ar-EG"/>
        </w:rPr>
        <w:t>يات</w:t>
      </w:r>
      <w:r w:rsidRPr="004C7AE3">
        <w:rPr>
          <w:rFonts w:cs="Traditional Arabic"/>
          <w:sz w:val="18"/>
          <w:rtl/>
          <w:lang w:val="en-CA" w:bidi="ar-EG"/>
        </w:rPr>
        <w:t xml:space="preserve">هم لحماية أنفسهم من المخاطر والتمتع </w:t>
      </w:r>
      <w:r>
        <w:rPr>
          <w:rFonts w:cs="Traditional Arabic" w:hint="cs"/>
          <w:sz w:val="18"/>
          <w:rtl/>
          <w:lang w:val="en-CA" w:bidi="ar-EG"/>
        </w:rPr>
        <w:t>بجودة</w:t>
      </w:r>
      <w:r w:rsidRPr="004C7AE3">
        <w:rPr>
          <w:rFonts w:cs="Traditional Arabic"/>
          <w:sz w:val="18"/>
          <w:rtl/>
          <w:lang w:val="en-CA" w:bidi="ar-EG"/>
        </w:rPr>
        <w:t xml:space="preserve"> حياة</w:t>
      </w:r>
      <w:r>
        <w:rPr>
          <w:rFonts w:cs="Traditional Arabic" w:hint="cs"/>
          <w:sz w:val="18"/>
          <w:rtl/>
          <w:lang w:val="en-CA" w:bidi="ar-EG"/>
        </w:rPr>
        <w:t xml:space="preserve"> أفضل والمساهمة فيها</w:t>
      </w:r>
      <w:r w:rsidRPr="004C7AE3">
        <w:rPr>
          <w:rFonts w:cs="Traditional Arabic"/>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ويمكن أن تساعد </w:t>
      </w:r>
      <w:r w:rsidRPr="001F5B12">
        <w:rPr>
          <w:rFonts w:cs="Traditional Arabic"/>
          <w:sz w:val="18"/>
          <w:rtl/>
          <w:lang w:val="en-CA" w:bidi="ar-EG"/>
        </w:rPr>
        <w:t xml:space="preserve">حملات </w:t>
      </w:r>
      <w:r>
        <w:rPr>
          <w:rFonts w:cs="Traditional Arabic" w:hint="cs"/>
          <w:sz w:val="18"/>
          <w:rtl/>
          <w:lang w:val="en-CA" w:bidi="ar-EG"/>
        </w:rPr>
        <w:t>ال</w:t>
      </w:r>
      <w:r w:rsidRPr="001F5B12">
        <w:rPr>
          <w:rFonts w:cs="Traditional Arabic"/>
          <w:sz w:val="18"/>
          <w:rtl/>
          <w:lang w:val="en-CA" w:bidi="ar-EG"/>
        </w:rPr>
        <w:t xml:space="preserve">توعية </w:t>
      </w:r>
      <w:r>
        <w:rPr>
          <w:rFonts w:cs="Traditional Arabic" w:hint="cs"/>
          <w:sz w:val="18"/>
          <w:rtl/>
          <w:lang w:val="en-CA" w:bidi="ar-EG"/>
        </w:rPr>
        <w:t>ال</w:t>
      </w:r>
      <w:r w:rsidRPr="001F5B12">
        <w:rPr>
          <w:rFonts w:cs="Traditional Arabic"/>
          <w:sz w:val="18"/>
          <w:rtl/>
          <w:lang w:val="en-CA" w:bidi="ar-EG"/>
        </w:rPr>
        <w:t>عامة واسعة النطاق، مثل</w:t>
      </w:r>
      <w:r>
        <w:rPr>
          <w:rFonts w:cs="Traditional Arabic" w:hint="cs"/>
          <w:sz w:val="18"/>
          <w:rtl/>
          <w:lang w:val="en-CA" w:bidi="ar-EG"/>
        </w:rPr>
        <w:t>اً بشأن</w:t>
      </w:r>
      <w:r w:rsidRPr="001F5B12">
        <w:rPr>
          <w:rFonts w:cs="Traditional Arabic"/>
          <w:sz w:val="18"/>
          <w:rtl/>
          <w:lang w:val="en-CA" w:bidi="ar-EG"/>
        </w:rPr>
        <w:t xml:space="preserve"> </w:t>
      </w:r>
      <w:r>
        <w:rPr>
          <w:rFonts w:cs="Traditional Arabic" w:hint="cs"/>
          <w:sz w:val="18"/>
          <w:rtl/>
          <w:lang w:val="en-CA" w:bidi="ar-EG"/>
        </w:rPr>
        <w:t>جودة الهواء</w:t>
      </w:r>
      <w:r w:rsidRPr="001F5B12">
        <w:rPr>
          <w:rFonts w:cs="Traditional Arabic"/>
          <w:sz w:val="18"/>
          <w:rtl/>
          <w:lang w:val="en-CA" w:bidi="ar-EG"/>
        </w:rPr>
        <w:t xml:space="preserve"> في المدن الكبيرة، في التأثير على تغي</w:t>
      </w:r>
      <w:r>
        <w:rPr>
          <w:rFonts w:cs="Traditional Arabic" w:hint="cs"/>
          <w:sz w:val="18"/>
          <w:rtl/>
          <w:lang w:val="en-CA" w:bidi="ar-EG"/>
        </w:rPr>
        <w:t>ي</w:t>
      </w:r>
      <w:r w:rsidRPr="001F5B12">
        <w:rPr>
          <w:rFonts w:cs="Traditional Arabic"/>
          <w:sz w:val="18"/>
          <w:rtl/>
          <w:lang w:val="en-CA" w:bidi="ar-EG"/>
        </w:rPr>
        <w:t>ر السلوكي</w:t>
      </w:r>
      <w:r>
        <w:rPr>
          <w:rFonts w:cs="Traditional Arabic" w:hint="cs"/>
          <w:sz w:val="18"/>
          <w:rtl/>
          <w:lang w:val="en-CA" w:bidi="ar-EG"/>
        </w:rPr>
        <w:t>ات</w:t>
      </w:r>
      <w:r w:rsidRPr="001F5B12">
        <w:rPr>
          <w:rFonts w:cs="Traditional Arabic"/>
          <w:sz w:val="18"/>
          <w:rtl/>
          <w:lang w:val="en-CA" w:bidi="ar-EG"/>
        </w:rPr>
        <w:t xml:space="preserve"> و</w:t>
      </w:r>
      <w:r>
        <w:rPr>
          <w:rFonts w:cs="Traditional Arabic" w:hint="cs"/>
          <w:sz w:val="18"/>
          <w:rtl/>
          <w:lang w:val="en-CA" w:bidi="ar-EG"/>
        </w:rPr>
        <w:t xml:space="preserve">أن </w:t>
      </w:r>
      <w:r w:rsidRPr="001F5B12">
        <w:rPr>
          <w:rFonts w:cs="Traditional Arabic"/>
          <w:sz w:val="18"/>
          <w:rtl/>
          <w:lang w:val="en-CA" w:bidi="ar-EG"/>
        </w:rPr>
        <w:t xml:space="preserve">تسهم في </w:t>
      </w:r>
      <w:r>
        <w:rPr>
          <w:rFonts w:cs="Traditional Arabic" w:hint="cs"/>
          <w:sz w:val="18"/>
          <w:rtl/>
          <w:lang w:val="en-CA" w:bidi="ar-EG"/>
        </w:rPr>
        <w:t>تكوين</w:t>
      </w:r>
      <w:r w:rsidRPr="001F5B12">
        <w:rPr>
          <w:rFonts w:cs="Traditional Arabic"/>
          <w:sz w:val="18"/>
          <w:rtl/>
          <w:lang w:val="en-CA" w:bidi="ar-EG"/>
        </w:rPr>
        <w:t xml:space="preserve"> </w:t>
      </w:r>
      <w:r>
        <w:rPr>
          <w:rFonts w:cs="Traditional Arabic" w:hint="cs"/>
          <w:sz w:val="18"/>
          <w:rtl/>
          <w:lang w:val="en-CA" w:bidi="ar-EG"/>
        </w:rPr>
        <w:t>ال</w:t>
      </w:r>
      <w:r w:rsidRPr="001F5B12">
        <w:rPr>
          <w:rFonts w:cs="Traditional Arabic"/>
          <w:sz w:val="18"/>
          <w:rtl/>
          <w:lang w:val="en-CA" w:bidi="ar-EG"/>
        </w:rPr>
        <w:t xml:space="preserve">تطلعات </w:t>
      </w:r>
      <w:r>
        <w:rPr>
          <w:rFonts w:cs="Traditional Arabic" w:hint="cs"/>
          <w:sz w:val="18"/>
          <w:rtl/>
          <w:lang w:val="en-CA" w:bidi="ar-EG"/>
        </w:rPr>
        <w:t>بشأن أنماط</w:t>
      </w:r>
      <w:r w:rsidRPr="001F5B12">
        <w:rPr>
          <w:rFonts w:cs="Traditional Arabic"/>
          <w:sz w:val="18"/>
          <w:rtl/>
          <w:lang w:val="en-CA" w:bidi="ar-EG"/>
        </w:rPr>
        <w:t xml:space="preserve"> الحياة والاستثمارات العامة لتعزيز بيئة أنظف </w:t>
      </w:r>
      <w:r>
        <w:rPr>
          <w:rFonts w:cs="Traditional Arabic" w:hint="cs"/>
          <w:sz w:val="18"/>
          <w:rtl/>
          <w:lang w:val="en-CA" w:bidi="ar-EG"/>
        </w:rPr>
        <w:t>ت</w:t>
      </w:r>
      <w:r w:rsidRPr="001F5B12">
        <w:rPr>
          <w:rFonts w:cs="Traditional Arabic"/>
          <w:sz w:val="18"/>
          <w:rtl/>
          <w:lang w:val="en-CA" w:bidi="ar-EG"/>
        </w:rPr>
        <w:t xml:space="preserve">دعم </w:t>
      </w:r>
      <w:r>
        <w:rPr>
          <w:rFonts w:cs="Traditional Arabic" w:hint="cs"/>
          <w:sz w:val="18"/>
          <w:rtl/>
          <w:lang w:val="en-CA" w:bidi="ar-EG"/>
        </w:rPr>
        <w:t>جميع الأطراف</w:t>
      </w:r>
      <w:r w:rsidRPr="001F5B12">
        <w:rPr>
          <w:rFonts w:cs="Traditional Arabic"/>
          <w:sz w:val="18"/>
          <w:rtl/>
          <w:lang w:val="en-CA" w:bidi="ar-EG"/>
        </w:rPr>
        <w:t xml:space="preserve">. </w:t>
      </w:r>
      <w:r>
        <w:rPr>
          <w:rFonts w:cs="Traditional Arabic" w:hint="cs"/>
          <w:sz w:val="18"/>
          <w:rtl/>
          <w:lang w:val="en-CA" w:bidi="ar-EG"/>
        </w:rPr>
        <w:t>و</w:t>
      </w:r>
      <w:r w:rsidRPr="001F5B12">
        <w:rPr>
          <w:rFonts w:cs="Traditional Arabic"/>
          <w:sz w:val="18"/>
          <w:rtl/>
          <w:lang w:val="en-CA" w:bidi="ar-EG"/>
        </w:rPr>
        <w:t xml:space="preserve">في مجالات أخرى، مثل فضلات </w:t>
      </w:r>
      <w:r>
        <w:rPr>
          <w:rFonts w:cs="Traditional Arabic" w:hint="cs"/>
          <w:sz w:val="18"/>
          <w:rtl/>
          <w:lang w:val="en-CA" w:bidi="ar-EG"/>
        </w:rPr>
        <w:t>الأغذية</w:t>
      </w:r>
      <w:r w:rsidRPr="001F5B12">
        <w:rPr>
          <w:rFonts w:cs="Traditional Arabic"/>
          <w:sz w:val="18"/>
          <w:rtl/>
          <w:lang w:val="en-CA" w:bidi="ar-EG"/>
        </w:rPr>
        <w:t xml:space="preserve">، </w:t>
      </w:r>
      <w:r>
        <w:rPr>
          <w:rFonts w:cs="Traditional Arabic" w:hint="cs"/>
          <w:sz w:val="18"/>
          <w:rtl/>
          <w:lang w:val="en-CA" w:bidi="ar-EG"/>
        </w:rPr>
        <w:t>فإن ال</w:t>
      </w:r>
      <w:r w:rsidRPr="001F5B12">
        <w:rPr>
          <w:rFonts w:cs="Traditional Arabic"/>
          <w:sz w:val="18"/>
          <w:rtl/>
          <w:lang w:val="en-CA" w:bidi="ar-EG"/>
        </w:rPr>
        <w:t xml:space="preserve">مزيج من السياسات والالتزامات من الجهات الفاعلة </w:t>
      </w:r>
      <w:r>
        <w:rPr>
          <w:rFonts w:cs="Traditional Arabic" w:hint="cs"/>
          <w:sz w:val="18"/>
          <w:rtl/>
          <w:lang w:val="en-CA" w:bidi="ar-EG"/>
        </w:rPr>
        <w:t>في سلاسل الإمداد</w:t>
      </w:r>
      <w:r w:rsidRPr="001F5B12">
        <w:rPr>
          <w:rFonts w:cs="Traditional Arabic"/>
          <w:sz w:val="18"/>
          <w:rtl/>
          <w:lang w:val="en-CA" w:bidi="ar-EG"/>
        </w:rPr>
        <w:t xml:space="preserve"> </w:t>
      </w:r>
      <w:r>
        <w:rPr>
          <w:rFonts w:cs="Traditional Arabic" w:hint="cs"/>
          <w:sz w:val="18"/>
          <w:rtl/>
          <w:lang w:val="en-CA" w:bidi="ar-EG"/>
        </w:rPr>
        <w:t xml:space="preserve">ووعي </w:t>
      </w:r>
      <w:r w:rsidRPr="001F5B12">
        <w:rPr>
          <w:rFonts w:cs="Traditional Arabic"/>
          <w:sz w:val="18"/>
          <w:rtl/>
          <w:lang w:val="en-CA" w:bidi="ar-EG"/>
        </w:rPr>
        <w:t xml:space="preserve">المواطنين </w:t>
      </w:r>
      <w:r>
        <w:rPr>
          <w:rFonts w:cs="Traditional Arabic" w:hint="cs"/>
          <w:sz w:val="18"/>
          <w:rtl/>
          <w:lang w:val="en-CA" w:bidi="ar-EG"/>
        </w:rPr>
        <w:t>يظهر</w:t>
      </w:r>
      <w:r w:rsidRPr="001F5B12">
        <w:rPr>
          <w:rFonts w:cs="Traditional Arabic"/>
          <w:sz w:val="18"/>
          <w:rtl/>
          <w:lang w:val="en-CA" w:bidi="ar-EG"/>
        </w:rPr>
        <w:t xml:space="preserve"> نتائج مشجعة في بعض البلدان.</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5"/>
      </w:r>
      <w:r w:rsidRPr="003D4E8A">
        <w:rPr>
          <w:rFonts w:cs="Traditional Arabic" w:hint="cs"/>
          <w:sz w:val="18"/>
          <w:vertAlign w:val="superscript"/>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ويتعين</w:t>
      </w:r>
      <w:r w:rsidRPr="00190D30">
        <w:rPr>
          <w:rFonts w:cs="Traditional Arabic"/>
          <w:sz w:val="18"/>
          <w:rtl/>
          <w:lang w:val="en-CA" w:bidi="ar-EG"/>
        </w:rPr>
        <w:t xml:space="preserve"> </w:t>
      </w:r>
      <w:r>
        <w:rPr>
          <w:rFonts w:cs="Traditional Arabic" w:hint="cs"/>
          <w:sz w:val="18"/>
          <w:rtl/>
          <w:lang w:val="en-CA" w:bidi="ar-EG"/>
        </w:rPr>
        <w:t>إبلاغ المواطنين</w:t>
      </w:r>
      <w:r w:rsidRPr="00190D30">
        <w:rPr>
          <w:rFonts w:cs="Traditional Arabic"/>
          <w:sz w:val="18"/>
          <w:rtl/>
          <w:lang w:val="en-CA" w:bidi="ar-EG"/>
        </w:rPr>
        <w:t xml:space="preserve"> </w:t>
      </w:r>
      <w:r>
        <w:rPr>
          <w:rFonts w:cs="Traditional Arabic" w:hint="cs"/>
          <w:sz w:val="18"/>
          <w:rtl/>
          <w:lang w:val="en-CA" w:bidi="ar-EG"/>
        </w:rPr>
        <w:t>ب</w:t>
      </w:r>
      <w:r w:rsidRPr="00190D30">
        <w:rPr>
          <w:rFonts w:cs="Traditional Arabic"/>
          <w:sz w:val="18"/>
          <w:rtl/>
          <w:lang w:val="en-CA" w:bidi="ar-EG"/>
        </w:rPr>
        <w:t xml:space="preserve">المخاطر المحتملة لإطلاق الملوثات في الهواء الذي يتنفسونه، </w:t>
      </w:r>
      <w:r>
        <w:rPr>
          <w:rFonts w:cs="Traditional Arabic" w:hint="cs"/>
          <w:sz w:val="18"/>
          <w:rtl/>
          <w:lang w:val="en-CA" w:bidi="ar-EG"/>
        </w:rPr>
        <w:t>والمياه</w:t>
      </w:r>
      <w:r w:rsidRPr="00190D30">
        <w:rPr>
          <w:rFonts w:cs="Traditional Arabic"/>
          <w:sz w:val="18"/>
          <w:rtl/>
          <w:lang w:val="en-CA" w:bidi="ar-EG"/>
        </w:rPr>
        <w:t xml:space="preserve"> ال</w:t>
      </w:r>
      <w:r>
        <w:rPr>
          <w:rFonts w:cs="Traditional Arabic" w:hint="cs"/>
          <w:sz w:val="18"/>
          <w:rtl/>
          <w:lang w:val="en-CA" w:bidi="ar-EG"/>
        </w:rPr>
        <w:t>ت</w:t>
      </w:r>
      <w:r w:rsidRPr="00190D30">
        <w:rPr>
          <w:rFonts w:cs="Traditional Arabic"/>
          <w:sz w:val="18"/>
          <w:rtl/>
          <w:lang w:val="en-CA" w:bidi="ar-EG"/>
        </w:rPr>
        <w:t>ي يشربون</w:t>
      </w:r>
      <w:r>
        <w:rPr>
          <w:rFonts w:cs="Traditional Arabic" w:hint="cs"/>
          <w:sz w:val="18"/>
          <w:rtl/>
          <w:lang w:val="en-CA" w:bidi="ar-EG"/>
        </w:rPr>
        <w:t>ها</w:t>
      </w:r>
      <w:r w:rsidRPr="00190D30">
        <w:rPr>
          <w:rFonts w:cs="Traditional Arabic"/>
          <w:sz w:val="18"/>
          <w:rtl/>
          <w:lang w:val="en-CA" w:bidi="ar-EG"/>
        </w:rPr>
        <w:t xml:space="preserve"> والتربة التي </w:t>
      </w:r>
      <w:r>
        <w:rPr>
          <w:rFonts w:cs="Traditional Arabic" w:hint="cs"/>
          <w:sz w:val="18"/>
          <w:rtl/>
          <w:lang w:val="en-CA" w:bidi="ar-EG"/>
        </w:rPr>
        <w:t>بنيت عليها</w:t>
      </w:r>
      <w:r w:rsidRPr="00190D30">
        <w:rPr>
          <w:rFonts w:cs="Traditional Arabic"/>
          <w:sz w:val="18"/>
          <w:rtl/>
          <w:lang w:val="en-CA" w:bidi="ar-EG"/>
        </w:rPr>
        <w:t xml:space="preserve"> منازلهم أو </w:t>
      </w:r>
      <w:r>
        <w:rPr>
          <w:rFonts w:cs="Traditional Arabic" w:hint="cs"/>
          <w:sz w:val="18"/>
          <w:rtl/>
          <w:lang w:val="en-CA" w:bidi="ar-EG"/>
        </w:rPr>
        <w:t>التي يزرعون فيها</w:t>
      </w:r>
      <w:r w:rsidRPr="00190D30">
        <w:rPr>
          <w:rFonts w:cs="Traditional Arabic"/>
          <w:sz w:val="18"/>
          <w:rtl/>
          <w:lang w:val="en-CA" w:bidi="ar-EG"/>
        </w:rPr>
        <w:t xml:space="preserve"> محاصيلهم. </w:t>
      </w:r>
      <w:r>
        <w:rPr>
          <w:rFonts w:cs="Traditional Arabic" w:hint="cs"/>
          <w:sz w:val="18"/>
          <w:rtl/>
          <w:lang w:val="en-CA" w:bidi="ar-EG"/>
        </w:rPr>
        <w:t>ويتعين أن تكون</w:t>
      </w:r>
      <w:r w:rsidRPr="00190D30">
        <w:rPr>
          <w:rFonts w:cs="Traditional Arabic"/>
          <w:sz w:val="18"/>
          <w:rtl/>
          <w:lang w:val="en-CA" w:bidi="ar-EG"/>
        </w:rPr>
        <w:t xml:space="preserve"> المجتمعات </w:t>
      </w:r>
      <w:r>
        <w:rPr>
          <w:rFonts w:cs="Traditional Arabic" w:hint="cs"/>
          <w:sz w:val="18"/>
          <w:rtl/>
          <w:lang w:val="en-CA" w:bidi="ar-EG"/>
        </w:rPr>
        <w:t>على علم ب</w:t>
      </w:r>
      <w:r w:rsidRPr="00190D30">
        <w:rPr>
          <w:rFonts w:cs="Traditional Arabic"/>
          <w:sz w:val="18"/>
          <w:rtl/>
          <w:lang w:val="en-CA" w:bidi="ar-EG"/>
        </w:rPr>
        <w:t xml:space="preserve">تدابير السلامة ذات الصلة التي يتعين </w:t>
      </w:r>
      <w:r>
        <w:rPr>
          <w:rFonts w:cs="Traditional Arabic" w:hint="cs"/>
          <w:sz w:val="18"/>
          <w:rtl/>
          <w:lang w:val="en-CA" w:bidi="ar-EG"/>
        </w:rPr>
        <w:t>اتخاذها</w:t>
      </w:r>
      <w:r w:rsidRPr="00190D30">
        <w:rPr>
          <w:rFonts w:cs="Traditional Arabic"/>
          <w:sz w:val="18"/>
          <w:rtl/>
          <w:lang w:val="en-CA" w:bidi="ar-EG"/>
        </w:rPr>
        <w:t xml:space="preserve">. </w:t>
      </w:r>
      <w:r>
        <w:rPr>
          <w:rFonts w:cs="Traditional Arabic" w:hint="cs"/>
          <w:sz w:val="18"/>
          <w:rtl/>
          <w:lang w:val="en-CA" w:bidi="ar-EG"/>
        </w:rPr>
        <w:t xml:space="preserve">كما أن </w:t>
      </w:r>
      <w:r w:rsidRPr="00190D30">
        <w:rPr>
          <w:rFonts w:cs="Traditional Arabic"/>
          <w:sz w:val="18"/>
          <w:rtl/>
          <w:lang w:val="en-CA" w:bidi="ar-EG"/>
        </w:rPr>
        <w:t xml:space="preserve">الشركات </w:t>
      </w:r>
      <w:r>
        <w:rPr>
          <w:rFonts w:cs="Traditional Arabic" w:hint="cs"/>
          <w:sz w:val="18"/>
          <w:rtl/>
          <w:lang w:val="en-CA" w:bidi="ar-EG"/>
        </w:rPr>
        <w:t>عل</w:t>
      </w:r>
      <w:r w:rsidRPr="00190D30">
        <w:rPr>
          <w:rFonts w:cs="Traditional Arabic"/>
          <w:sz w:val="18"/>
          <w:rtl/>
          <w:lang w:val="en-CA" w:bidi="ar-EG"/>
        </w:rPr>
        <w:t xml:space="preserve">يها مسؤولية إبلاغ موظفيها </w:t>
      </w:r>
      <w:r>
        <w:rPr>
          <w:rFonts w:cs="Traditional Arabic" w:hint="cs"/>
          <w:sz w:val="18"/>
          <w:rtl/>
          <w:lang w:val="en-CA" w:bidi="ar-EG"/>
        </w:rPr>
        <w:t>ب</w:t>
      </w:r>
      <w:r>
        <w:rPr>
          <w:rFonts w:cs="Traditional Arabic"/>
          <w:sz w:val="18"/>
          <w:rtl/>
          <w:lang w:val="en-CA" w:bidi="ar-EG"/>
        </w:rPr>
        <w:t xml:space="preserve">المخاطر </w:t>
      </w:r>
      <w:r>
        <w:rPr>
          <w:rFonts w:cs="Traditional Arabic" w:hint="cs"/>
          <w:sz w:val="18"/>
          <w:rtl/>
          <w:lang w:val="en-CA" w:bidi="ar-EG"/>
        </w:rPr>
        <w:t>المرتبطة ب</w:t>
      </w:r>
      <w:r>
        <w:rPr>
          <w:rFonts w:cs="Traditional Arabic"/>
          <w:sz w:val="18"/>
          <w:rtl/>
          <w:lang w:val="en-CA" w:bidi="ar-EG"/>
        </w:rPr>
        <w:t>بعض</w:t>
      </w:r>
      <w:r w:rsidRPr="00190D30">
        <w:rPr>
          <w:rFonts w:cs="Traditional Arabic"/>
          <w:sz w:val="18"/>
          <w:rtl/>
          <w:lang w:val="en-CA" w:bidi="ar-EG"/>
        </w:rPr>
        <w:t xml:space="preserve"> المنتجات التي يمكن أن </w:t>
      </w:r>
      <w:r>
        <w:rPr>
          <w:rFonts w:cs="Traditional Arabic" w:hint="cs"/>
          <w:sz w:val="18"/>
          <w:rtl/>
          <w:lang w:val="en-CA" w:bidi="ar-EG"/>
        </w:rPr>
        <w:t>يناولوها</w:t>
      </w:r>
      <w:r w:rsidRPr="00190D30">
        <w:rPr>
          <w:rFonts w:cs="Traditional Arabic"/>
          <w:sz w:val="18"/>
          <w:rtl/>
          <w:lang w:val="en-CA" w:bidi="ar-EG"/>
        </w:rPr>
        <w:t xml:space="preserve">، </w:t>
      </w:r>
      <w:r>
        <w:rPr>
          <w:rFonts w:cs="Traditional Arabic" w:hint="cs"/>
          <w:sz w:val="18"/>
          <w:rtl/>
          <w:lang w:val="en-CA" w:bidi="ar-EG"/>
        </w:rPr>
        <w:t>وب</w:t>
      </w:r>
      <w:r w:rsidRPr="00190D30">
        <w:rPr>
          <w:rFonts w:cs="Traditional Arabic"/>
          <w:sz w:val="18"/>
          <w:rtl/>
          <w:lang w:val="en-CA" w:bidi="ar-EG"/>
        </w:rPr>
        <w:t xml:space="preserve">تدابير السلامة اللازمة وتوفير معدات </w:t>
      </w:r>
      <w:r>
        <w:rPr>
          <w:rFonts w:cs="Traditional Arabic" w:hint="cs"/>
          <w:sz w:val="18"/>
          <w:rtl/>
          <w:lang w:val="en-CA" w:bidi="ar-EG"/>
        </w:rPr>
        <w:t>مناسبة و</w:t>
      </w:r>
      <w:r w:rsidRPr="00190D30">
        <w:rPr>
          <w:rFonts w:cs="Traditional Arabic"/>
          <w:sz w:val="18"/>
          <w:rtl/>
          <w:lang w:val="en-CA" w:bidi="ar-EG"/>
        </w:rPr>
        <w:t xml:space="preserve">تدريب </w:t>
      </w:r>
      <w:r>
        <w:rPr>
          <w:rFonts w:cs="Traditional Arabic" w:hint="cs"/>
          <w:sz w:val="18"/>
          <w:rtl/>
          <w:lang w:val="en-CA" w:bidi="ar-EG"/>
        </w:rPr>
        <w:t xml:space="preserve">كاف </w:t>
      </w:r>
      <w:r w:rsidRPr="00190D30">
        <w:rPr>
          <w:rFonts w:cs="Traditional Arabic"/>
          <w:sz w:val="18"/>
          <w:rtl/>
          <w:lang w:val="en-CA" w:bidi="ar-EG"/>
        </w:rPr>
        <w:t xml:space="preserve">بحيث يمكن تنفيذ هذه التدابير. </w:t>
      </w:r>
      <w:r>
        <w:rPr>
          <w:rFonts w:cs="Traditional Arabic" w:hint="cs"/>
          <w:sz w:val="18"/>
          <w:rtl/>
          <w:lang w:val="en-CA" w:bidi="ar-EG"/>
        </w:rPr>
        <w:t xml:space="preserve">ويعتبر </w:t>
      </w:r>
      <w:r w:rsidRPr="00190D30">
        <w:rPr>
          <w:rFonts w:cs="Traditional Arabic"/>
          <w:sz w:val="18"/>
          <w:rtl/>
          <w:lang w:val="en-CA" w:bidi="ar-EG"/>
        </w:rPr>
        <w:t xml:space="preserve">تبادل المعلومات، </w:t>
      </w:r>
      <w:r>
        <w:rPr>
          <w:rFonts w:cs="Traditional Arabic" w:hint="cs"/>
          <w:sz w:val="18"/>
          <w:rtl/>
          <w:lang w:val="en-CA" w:bidi="ar-EG"/>
        </w:rPr>
        <w:t>ب</w:t>
      </w:r>
      <w:r w:rsidRPr="00190D30">
        <w:rPr>
          <w:rFonts w:cs="Traditional Arabic"/>
          <w:sz w:val="18"/>
          <w:rtl/>
          <w:lang w:val="en-CA" w:bidi="ar-EG"/>
        </w:rPr>
        <w:t xml:space="preserve">لغة يمكن </w:t>
      </w:r>
      <w:r>
        <w:rPr>
          <w:rFonts w:cs="Traditional Arabic" w:hint="cs"/>
          <w:sz w:val="18"/>
          <w:rtl/>
          <w:lang w:val="en-CA" w:bidi="ar-EG"/>
        </w:rPr>
        <w:t>فهمها</w:t>
      </w:r>
      <w:r w:rsidRPr="00190D30">
        <w:rPr>
          <w:rFonts w:cs="Traditional Arabic"/>
          <w:sz w:val="18"/>
          <w:rtl/>
          <w:lang w:val="en-CA" w:bidi="ar-EG"/>
        </w:rPr>
        <w:t>، وبطر</w:t>
      </w:r>
      <w:r>
        <w:rPr>
          <w:rFonts w:cs="Traditional Arabic" w:hint="cs"/>
          <w:sz w:val="18"/>
          <w:rtl/>
          <w:lang w:val="en-CA" w:bidi="ar-EG"/>
        </w:rPr>
        <w:t>ائ</w:t>
      </w:r>
      <w:r w:rsidRPr="00190D30">
        <w:rPr>
          <w:rFonts w:cs="Traditional Arabic"/>
          <w:sz w:val="18"/>
          <w:rtl/>
          <w:lang w:val="en-CA" w:bidi="ar-EG"/>
        </w:rPr>
        <w:t xml:space="preserve">ق </w:t>
      </w:r>
      <w:r>
        <w:rPr>
          <w:rFonts w:cs="Traditional Arabic" w:hint="cs"/>
          <w:sz w:val="18"/>
          <w:rtl/>
          <w:lang w:val="en-CA" w:bidi="ar-EG"/>
        </w:rPr>
        <w:t>تصل</w:t>
      </w:r>
      <w:r w:rsidRPr="00190D30">
        <w:rPr>
          <w:rFonts w:cs="Traditional Arabic"/>
          <w:sz w:val="18"/>
          <w:rtl/>
          <w:lang w:val="en-CA" w:bidi="ar-EG"/>
        </w:rPr>
        <w:t xml:space="preserve"> إلى </w:t>
      </w:r>
      <w:r>
        <w:rPr>
          <w:rFonts w:cs="Traditional Arabic" w:hint="cs"/>
          <w:sz w:val="18"/>
          <w:rtl/>
          <w:lang w:val="en-CA" w:bidi="ar-EG"/>
        </w:rPr>
        <w:t xml:space="preserve">أضعف </w:t>
      </w:r>
      <w:r w:rsidRPr="00190D30">
        <w:rPr>
          <w:rFonts w:cs="Traditional Arabic"/>
          <w:sz w:val="18"/>
          <w:rtl/>
          <w:lang w:val="en-CA" w:bidi="ar-EG"/>
        </w:rPr>
        <w:t>الفئات أمر</w:t>
      </w:r>
      <w:r>
        <w:rPr>
          <w:rFonts w:cs="Traditional Arabic" w:hint="cs"/>
          <w:sz w:val="18"/>
          <w:rtl/>
          <w:lang w:val="en-CA" w:bidi="ar-EG"/>
        </w:rPr>
        <w:t>اً</w:t>
      </w:r>
      <w:r w:rsidRPr="00190D30">
        <w:rPr>
          <w:rFonts w:cs="Traditional Arabic"/>
          <w:sz w:val="18"/>
          <w:rtl/>
          <w:lang w:val="en-CA" w:bidi="ar-EG"/>
        </w:rPr>
        <w:t xml:space="preserve"> بالغ الأهمية</w:t>
      </w:r>
      <w:r>
        <w:rPr>
          <w:rFonts w:cs="Traditional Arabic" w:hint="cs"/>
          <w:sz w:val="18"/>
          <w:rtl/>
          <w:lang w:val="en-CA" w:bidi="ar-EG"/>
        </w:rPr>
        <w:t>؛</w:t>
      </w:r>
      <w:r w:rsidRPr="00190D30">
        <w:rPr>
          <w:rFonts w:cs="Traditional Arabic"/>
          <w:sz w:val="18"/>
          <w:rtl/>
          <w:lang w:val="en-CA" w:bidi="ar-EG"/>
        </w:rPr>
        <w:t xml:space="preserve"> ومن المعروف </w:t>
      </w:r>
      <w:r>
        <w:rPr>
          <w:rFonts w:cs="Traditional Arabic" w:hint="cs"/>
          <w:sz w:val="18"/>
          <w:rtl/>
          <w:lang w:val="en-CA" w:bidi="ar-EG"/>
        </w:rPr>
        <w:t xml:space="preserve">أن أضعف </w:t>
      </w:r>
      <w:r w:rsidRPr="00190D30">
        <w:rPr>
          <w:rFonts w:cs="Traditional Arabic"/>
          <w:sz w:val="18"/>
          <w:rtl/>
          <w:lang w:val="en-CA" w:bidi="ar-EG"/>
        </w:rPr>
        <w:t xml:space="preserve">الفئات </w:t>
      </w:r>
      <w:r>
        <w:rPr>
          <w:rFonts w:cs="Traditional Arabic" w:hint="cs"/>
          <w:sz w:val="18"/>
          <w:rtl/>
          <w:lang w:val="en-CA" w:bidi="ar-EG"/>
        </w:rPr>
        <w:t>هي التي تعاني</w:t>
      </w:r>
      <w:r w:rsidRPr="00190D30">
        <w:rPr>
          <w:rFonts w:cs="Traditional Arabic"/>
          <w:sz w:val="18"/>
          <w:rtl/>
          <w:lang w:val="en-CA" w:bidi="ar-EG"/>
        </w:rPr>
        <w:t xml:space="preserve"> </w:t>
      </w:r>
      <w:r>
        <w:rPr>
          <w:rFonts w:cs="Traditional Arabic" w:hint="cs"/>
          <w:sz w:val="18"/>
          <w:rtl/>
          <w:lang w:val="en-CA" w:bidi="ar-EG"/>
        </w:rPr>
        <w:t>بقدر أكبر</w:t>
      </w:r>
      <w:r w:rsidRPr="00190D30">
        <w:rPr>
          <w:rFonts w:cs="Traditional Arabic"/>
          <w:sz w:val="18"/>
          <w:rtl/>
          <w:lang w:val="en-CA" w:bidi="ar-EG"/>
        </w:rPr>
        <w:t xml:space="preserve"> من نقص المعلومات، </w:t>
      </w:r>
      <w:r>
        <w:rPr>
          <w:rFonts w:cs="Traditional Arabic" w:hint="cs"/>
          <w:sz w:val="18"/>
          <w:rtl/>
          <w:lang w:val="en-CA" w:bidi="ar-EG"/>
        </w:rPr>
        <w:t>كما يتضح من</w:t>
      </w:r>
      <w:r w:rsidRPr="00190D30">
        <w:rPr>
          <w:rFonts w:cs="Traditional Arabic"/>
          <w:sz w:val="18"/>
          <w:rtl/>
          <w:lang w:val="en-CA" w:bidi="ar-EG"/>
        </w:rPr>
        <w:t xml:space="preserve"> عدد حالات التسمم بسبب سوء إدارة المبيدات في المجتمعات الريفية الفقيرة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6"/>
      </w:r>
      <w:r w:rsidRPr="003D4E8A">
        <w:rPr>
          <w:rFonts w:cs="Traditional Arabic" w:hint="cs"/>
          <w:sz w:val="18"/>
          <w:vertAlign w:val="superscript"/>
          <w:rtl/>
          <w:lang w:val="en-CA" w:bidi="ar-EG"/>
        </w:rPr>
        <w:t>)</w:t>
      </w:r>
      <w:r w:rsidRPr="00190D30">
        <w:rPr>
          <w:rFonts w:cs="Traditional Arabic"/>
          <w:sz w:val="18"/>
          <w:rtl/>
          <w:lang w:val="en-CA" w:bidi="ar-EG"/>
        </w:rPr>
        <w:t xml:space="preserve"> أو </w:t>
      </w:r>
      <w:r>
        <w:rPr>
          <w:rFonts w:cs="Traditional Arabic" w:hint="cs"/>
          <w:sz w:val="18"/>
          <w:rtl/>
          <w:lang w:val="en-CA" w:bidi="ar-EG"/>
        </w:rPr>
        <w:t>من خلال</w:t>
      </w:r>
      <w:r w:rsidRPr="00190D30">
        <w:rPr>
          <w:rFonts w:cs="Traditional Arabic"/>
          <w:sz w:val="18"/>
          <w:rtl/>
          <w:lang w:val="en-CA" w:bidi="ar-EG"/>
        </w:rPr>
        <w:t xml:space="preserve"> </w:t>
      </w:r>
      <w:r>
        <w:rPr>
          <w:rFonts w:cs="Traditional Arabic" w:hint="cs"/>
          <w:sz w:val="18"/>
          <w:rtl/>
          <w:lang w:val="en-CA" w:bidi="ar-EG"/>
        </w:rPr>
        <w:t>الأثر</w:t>
      </w:r>
      <w:r w:rsidRPr="00190D30">
        <w:rPr>
          <w:rFonts w:cs="Traditional Arabic"/>
          <w:sz w:val="18"/>
          <w:rtl/>
          <w:lang w:val="en-CA" w:bidi="ar-EG"/>
        </w:rPr>
        <w:t xml:space="preserve"> الصحي </w:t>
      </w:r>
      <w:r>
        <w:rPr>
          <w:rFonts w:cs="Traditional Arabic" w:hint="cs"/>
          <w:sz w:val="18"/>
          <w:rtl/>
          <w:lang w:val="en-CA" w:bidi="ar-EG"/>
        </w:rPr>
        <w:t>الكبير ل</w:t>
      </w:r>
      <w:r w:rsidRPr="00190D30">
        <w:rPr>
          <w:rFonts w:cs="Traditional Arabic"/>
          <w:sz w:val="18"/>
          <w:rtl/>
          <w:lang w:val="en-CA" w:bidi="ar-EG"/>
        </w:rPr>
        <w:t>تفكيك النفايات الإلكترونية وإعادة تدويرها</w:t>
      </w:r>
      <w:r>
        <w:rPr>
          <w:rFonts w:cs="Traditional Arabic" w:hint="cs"/>
          <w:sz w:val="18"/>
          <w:rtl/>
          <w:lang w:val="en-CA" w:bidi="ar-EG"/>
        </w:rPr>
        <w:t xml:space="preserve"> بشكل غير آمن</w:t>
      </w:r>
      <w:r w:rsidRPr="00190D30">
        <w:rPr>
          <w:rFonts w:cs="Traditional Arabic"/>
          <w:sz w:val="18"/>
          <w:rtl/>
          <w:lang w:val="en-CA" w:bidi="ar-EG"/>
        </w:rPr>
        <w:t>.</w:t>
      </w:r>
    </w:p>
    <w:p w:rsidR="00835E7C" w:rsidRPr="00A83280" w:rsidRDefault="00835E7C" w:rsidP="00D86E8B">
      <w:pPr>
        <w:pBdr>
          <w:top w:val="single" w:sz="4" w:space="1" w:color="auto"/>
          <w:left w:val="single" w:sz="4" w:space="4" w:color="auto"/>
          <w:bottom w:val="single" w:sz="4" w:space="1" w:color="auto"/>
          <w:right w:val="single" w:sz="4" w:space="4" w:color="auto"/>
        </w:pBdr>
        <w:shd w:val="clear" w:color="auto" w:fill="DAEAF4"/>
        <w:tabs>
          <w:tab w:val="left" w:pos="1797"/>
        </w:tabs>
        <w:bidi/>
        <w:spacing w:before="120" w:after="120" w:line="360" w:lineRule="exact"/>
        <w:ind w:left="1134"/>
        <w:jc w:val="both"/>
        <w:rPr>
          <w:sz w:val="32"/>
          <w:szCs w:val="32"/>
          <w:lang w:val="en-GB"/>
        </w:rPr>
      </w:pPr>
      <w:r w:rsidRPr="00EF43D1">
        <w:rPr>
          <w:rFonts w:cs="Traditional Arabic"/>
          <w:sz w:val="18"/>
          <w:rtl/>
          <w:lang w:val="en-CA" w:bidi="ar-EG"/>
        </w:rPr>
        <w:t xml:space="preserve">من خلال </w:t>
      </w:r>
      <w:r>
        <w:rPr>
          <w:rFonts w:cs="Traditional Arabic" w:hint="cs"/>
          <w:sz w:val="18"/>
          <w:rtl/>
          <w:lang w:val="en-CA" w:bidi="ar-EG"/>
        </w:rPr>
        <w:t xml:space="preserve">مبادرة </w:t>
      </w:r>
      <w:r w:rsidR="004A5B35">
        <w:rPr>
          <w:rFonts w:cs="Traditional Arabic" w:hint="cs"/>
          <w:sz w:val="18"/>
          <w:rtl/>
          <w:lang w:val="en-CA" w:bidi="ar-EG"/>
        </w:rPr>
        <w:t>’’</w:t>
      </w:r>
      <w:r w:rsidR="00F16401">
        <w:rPr>
          <w:rFonts w:cs="Traditional Arabic" w:hint="cs"/>
          <w:sz w:val="18"/>
          <w:rtl/>
          <w:lang w:val="en-CA" w:bidi="ar-EG"/>
        </w:rPr>
        <w:t>إسماع صوت الشباب من خلال الخرائط</w:t>
      </w:r>
      <w:r w:rsidR="004A5B35">
        <w:rPr>
          <w:rFonts w:cs="Traditional Arabic" w:hint="cs"/>
          <w:sz w:val="18"/>
          <w:rtl/>
          <w:lang w:val="en-CA" w:bidi="ar-EG"/>
        </w:rPr>
        <w:t>‘‘</w:t>
      </w:r>
      <w:r w:rsidRPr="00EF43D1">
        <w:rPr>
          <w:rFonts w:cs="Traditional Arabic"/>
          <w:sz w:val="18"/>
          <w:rtl/>
          <w:lang w:val="en-CA" w:bidi="ar-EG"/>
        </w:rPr>
        <w:t xml:space="preserve"> (</w:t>
      </w:r>
      <w:r>
        <w:rPr>
          <w:rFonts w:cs="Traditional Arabic" w:hint="cs"/>
          <w:sz w:val="18"/>
          <w:rtl/>
          <w:lang w:val="en-CA" w:bidi="ar-EG"/>
        </w:rPr>
        <w:t xml:space="preserve">رسم </w:t>
      </w:r>
      <w:r w:rsidRPr="00EF43D1">
        <w:rPr>
          <w:rFonts w:cs="Traditional Arabic"/>
          <w:sz w:val="18"/>
          <w:rtl/>
          <w:lang w:val="en-CA" w:bidi="ar-EG"/>
        </w:rPr>
        <w:t xml:space="preserve">الخرائط الرقمية) </w:t>
      </w:r>
      <w:r>
        <w:rPr>
          <w:rFonts w:cs="Traditional Arabic" w:hint="cs"/>
          <w:sz w:val="18"/>
          <w:rtl/>
          <w:lang w:val="en-CA" w:bidi="ar-EG"/>
        </w:rPr>
        <w:t>التي أطلقتها</w:t>
      </w:r>
      <w:r w:rsidRPr="00EF43D1">
        <w:rPr>
          <w:rFonts w:cs="Traditional Arabic"/>
          <w:sz w:val="18"/>
          <w:rtl/>
          <w:lang w:val="en-CA" w:bidi="ar-EG"/>
        </w:rPr>
        <w:t xml:space="preserve"> اليونيسف، </w:t>
      </w:r>
      <w:r>
        <w:rPr>
          <w:rFonts w:cs="Traditional Arabic" w:hint="cs"/>
          <w:sz w:val="18"/>
          <w:rtl/>
          <w:lang w:val="en-CA" w:bidi="ar-EG"/>
        </w:rPr>
        <w:t xml:space="preserve">يقوم </w:t>
      </w:r>
      <w:r w:rsidRPr="00EF43D1">
        <w:rPr>
          <w:rFonts w:cs="Traditional Arabic"/>
          <w:sz w:val="18"/>
          <w:rtl/>
          <w:lang w:val="en-CA" w:bidi="ar-EG"/>
        </w:rPr>
        <w:t xml:space="preserve">الشباب </w:t>
      </w:r>
      <w:r>
        <w:rPr>
          <w:rFonts w:cs="Traditional Arabic" w:hint="cs"/>
          <w:sz w:val="18"/>
          <w:rtl/>
          <w:lang w:val="en-CA" w:bidi="ar-EG"/>
        </w:rPr>
        <w:t xml:space="preserve">برسم </w:t>
      </w:r>
      <w:r w:rsidRPr="00EF43D1">
        <w:rPr>
          <w:rFonts w:cs="Traditional Arabic"/>
          <w:sz w:val="18"/>
          <w:rtl/>
          <w:lang w:val="en-CA" w:bidi="ar-EG"/>
        </w:rPr>
        <w:t xml:space="preserve">خرائط رقمية </w:t>
      </w:r>
      <w:r>
        <w:rPr>
          <w:rFonts w:cs="Traditional Arabic" w:hint="cs"/>
          <w:sz w:val="18"/>
          <w:rtl/>
          <w:lang w:val="en-CA" w:bidi="ar-EG"/>
        </w:rPr>
        <w:t>بشأن</w:t>
      </w:r>
      <w:r w:rsidRPr="00EF43D1">
        <w:rPr>
          <w:rFonts w:cs="Traditional Arabic"/>
          <w:sz w:val="18"/>
          <w:rtl/>
          <w:lang w:val="en-CA" w:bidi="ar-EG"/>
        </w:rPr>
        <w:t xml:space="preserve"> تغير المناخ والتحديات البيئية محليا</w:t>
      </w:r>
      <w:r>
        <w:rPr>
          <w:rFonts w:cs="Traditional Arabic" w:hint="cs"/>
          <w:sz w:val="18"/>
          <w:rtl/>
          <w:lang w:val="en-CA" w:bidi="ar-EG"/>
        </w:rPr>
        <w:t>ً</w:t>
      </w:r>
      <w:r w:rsidRPr="00EF43D1">
        <w:rPr>
          <w:rFonts w:cs="Traditional Arabic"/>
          <w:sz w:val="18"/>
          <w:rtl/>
          <w:lang w:val="en-CA" w:bidi="ar-EG"/>
        </w:rPr>
        <w:t>، و</w:t>
      </w:r>
      <w:r>
        <w:rPr>
          <w:rFonts w:cs="Traditional Arabic" w:hint="cs"/>
          <w:sz w:val="18"/>
          <w:rtl/>
          <w:lang w:val="en-CA" w:bidi="ar-EG"/>
        </w:rPr>
        <w:t>ي</w:t>
      </w:r>
      <w:r w:rsidRPr="00EF43D1">
        <w:rPr>
          <w:rFonts w:cs="Traditional Arabic"/>
          <w:sz w:val="18"/>
          <w:rtl/>
          <w:lang w:val="en-CA" w:bidi="ar-EG"/>
        </w:rPr>
        <w:t>ستخد</w:t>
      </w:r>
      <w:r>
        <w:rPr>
          <w:rFonts w:cs="Traditional Arabic" w:hint="cs"/>
          <w:sz w:val="18"/>
          <w:rtl/>
          <w:lang w:val="en-CA" w:bidi="ar-EG"/>
        </w:rPr>
        <w:t>مون</w:t>
      </w:r>
      <w:r w:rsidRPr="00EF43D1">
        <w:rPr>
          <w:rFonts w:cs="Traditional Arabic"/>
          <w:sz w:val="18"/>
          <w:rtl/>
          <w:lang w:val="en-CA" w:bidi="ar-EG"/>
        </w:rPr>
        <w:t xml:space="preserve"> </w:t>
      </w:r>
      <w:r>
        <w:rPr>
          <w:rFonts w:cs="Traditional Arabic" w:hint="cs"/>
          <w:sz w:val="18"/>
          <w:rtl/>
          <w:lang w:val="en-CA" w:bidi="ar-EG"/>
        </w:rPr>
        <w:t xml:space="preserve">الخريطة ووسائط </w:t>
      </w:r>
      <w:r w:rsidRPr="00EF43D1">
        <w:rPr>
          <w:rFonts w:cs="Traditional Arabic"/>
          <w:sz w:val="18"/>
          <w:rtl/>
          <w:lang w:val="en-CA" w:bidi="ar-EG"/>
        </w:rPr>
        <w:t xml:space="preserve">تكميلية </w:t>
      </w:r>
      <w:r>
        <w:rPr>
          <w:rFonts w:cs="Traditional Arabic" w:hint="cs"/>
          <w:sz w:val="18"/>
          <w:rtl/>
          <w:lang w:val="en-CA" w:bidi="ar-EG"/>
        </w:rPr>
        <w:t>يعدها الأطفال</w:t>
      </w:r>
      <w:r w:rsidRPr="00EF43D1">
        <w:rPr>
          <w:rFonts w:cs="Traditional Arabic"/>
          <w:sz w:val="18"/>
          <w:rtl/>
          <w:lang w:val="en-CA" w:bidi="ar-EG"/>
        </w:rPr>
        <w:t xml:space="preserve"> </w:t>
      </w:r>
      <w:r>
        <w:rPr>
          <w:rFonts w:cs="Traditional Arabic" w:hint="cs"/>
          <w:sz w:val="18"/>
          <w:rtl/>
          <w:lang w:val="en-CA" w:bidi="ar-EG"/>
        </w:rPr>
        <w:t>و</w:t>
      </w:r>
      <w:r w:rsidRPr="00EF43D1">
        <w:rPr>
          <w:rFonts w:cs="Traditional Arabic"/>
          <w:sz w:val="18"/>
          <w:rtl/>
          <w:lang w:val="en-CA" w:bidi="ar-EG"/>
        </w:rPr>
        <w:t xml:space="preserve">الشباب من أجل </w:t>
      </w:r>
      <w:r>
        <w:rPr>
          <w:rFonts w:cs="Traditional Arabic" w:hint="cs"/>
          <w:sz w:val="18"/>
          <w:rtl/>
          <w:lang w:val="en-CA" w:bidi="ar-EG"/>
        </w:rPr>
        <w:t xml:space="preserve">أنشطة </w:t>
      </w:r>
      <w:r w:rsidRPr="00EF43D1">
        <w:rPr>
          <w:rFonts w:cs="Traditional Arabic"/>
          <w:sz w:val="18"/>
          <w:rtl/>
          <w:lang w:val="en-CA" w:bidi="ar-EG"/>
        </w:rPr>
        <w:t xml:space="preserve">الدعوة المحلية مع الحكومة وقطاع الأعمال والمجتمع </w:t>
      </w:r>
      <w:r>
        <w:rPr>
          <w:rFonts w:cs="Traditional Arabic" w:hint="cs"/>
          <w:sz w:val="18"/>
          <w:rtl/>
          <w:lang w:val="en-CA" w:bidi="ar-EG"/>
        </w:rPr>
        <w:t>المحلي</w:t>
      </w:r>
      <w:r w:rsidRPr="00EF43D1">
        <w:rPr>
          <w:rFonts w:cs="Traditional Arabic"/>
          <w:sz w:val="18"/>
          <w:rtl/>
          <w:lang w:val="en-CA" w:bidi="ar-EG"/>
        </w:rPr>
        <w:t xml:space="preserve">. </w:t>
      </w:r>
      <w:r>
        <w:rPr>
          <w:rFonts w:cs="Traditional Arabic" w:hint="cs"/>
          <w:sz w:val="18"/>
          <w:rtl/>
          <w:lang w:val="en-CA" w:bidi="ar-EG"/>
        </w:rPr>
        <w:t xml:space="preserve">وتشمل </w:t>
      </w:r>
      <w:r w:rsidRPr="00EF43D1">
        <w:rPr>
          <w:rFonts w:cs="Traditional Arabic"/>
          <w:sz w:val="18"/>
          <w:rtl/>
          <w:lang w:val="en-CA" w:bidi="ar-EG"/>
        </w:rPr>
        <w:t>الخريطة العالمية الآن أكثر من 800 تقرير من مئات الشبا</w:t>
      </w:r>
      <w:r w:rsidR="00F16401">
        <w:rPr>
          <w:rFonts w:cs="Traditional Arabic" w:hint="cs"/>
          <w:sz w:val="18"/>
          <w:rtl/>
          <w:lang w:val="en-CA" w:bidi="ar-EG"/>
        </w:rPr>
        <w:t>ن</w:t>
      </w:r>
      <w:r w:rsidRPr="00EF43D1">
        <w:rPr>
          <w:rFonts w:cs="Traditional Arabic"/>
          <w:sz w:val="18"/>
          <w:rtl/>
          <w:lang w:val="en-CA" w:bidi="ar-EG"/>
        </w:rPr>
        <w:t xml:space="preserve"> الذين </w:t>
      </w:r>
      <w:r>
        <w:rPr>
          <w:rFonts w:cs="Traditional Arabic" w:hint="cs"/>
          <w:sz w:val="18"/>
          <w:rtl/>
          <w:lang w:val="en-CA" w:bidi="ar-EG"/>
        </w:rPr>
        <w:t xml:space="preserve">قدموا </w:t>
      </w:r>
      <w:r w:rsidRPr="00EF43D1">
        <w:rPr>
          <w:rFonts w:cs="Traditional Arabic"/>
          <w:sz w:val="18"/>
          <w:rtl/>
          <w:lang w:val="en-CA" w:bidi="ar-EG"/>
        </w:rPr>
        <w:t>مساهم</w:t>
      </w:r>
      <w:r>
        <w:rPr>
          <w:rFonts w:cs="Traditional Arabic" w:hint="cs"/>
          <w:sz w:val="18"/>
          <w:rtl/>
          <w:lang w:val="en-CA" w:bidi="ar-EG"/>
        </w:rPr>
        <w:t>ات</w:t>
      </w:r>
      <w:r w:rsidRPr="00EF43D1">
        <w:rPr>
          <w:rFonts w:cs="Traditional Arabic"/>
          <w:sz w:val="18"/>
          <w:rtl/>
          <w:lang w:val="en-CA" w:bidi="ar-EG"/>
        </w:rPr>
        <w:t xml:space="preserve"> منذ</w:t>
      </w:r>
      <w:r>
        <w:rPr>
          <w:rFonts w:cs="Traditional Arabic" w:hint="cs"/>
          <w:sz w:val="18"/>
          <w:rtl/>
          <w:lang w:val="en-CA" w:bidi="ar-EG"/>
        </w:rPr>
        <w:t xml:space="preserve"> عام</w:t>
      </w:r>
      <w:r w:rsidRPr="00EF43D1">
        <w:rPr>
          <w:rFonts w:cs="Traditional Arabic"/>
          <w:sz w:val="18"/>
          <w:rtl/>
          <w:lang w:val="en-CA" w:bidi="ar-EG"/>
        </w:rPr>
        <w:t xml:space="preserve"> 2014.</w:t>
      </w:r>
    </w:p>
    <w:p w:rsidR="00835E7C" w:rsidRPr="003C66A7" w:rsidRDefault="00835E7C" w:rsidP="001E0430">
      <w:pPr>
        <w:tabs>
          <w:tab w:val="left" w:pos="1797"/>
        </w:tabs>
        <w:bidi/>
        <w:spacing w:after="0" w:line="400" w:lineRule="exact"/>
        <w:ind w:left="1134"/>
        <w:jc w:val="both"/>
        <w:rPr>
          <w:rFonts w:cs="Traditional Arabic"/>
          <w:sz w:val="18"/>
          <w:rtl/>
          <w:lang w:val="en-GB" w:bidi="ar-EG"/>
        </w:rPr>
      </w:pPr>
      <w:r w:rsidRPr="003C66A7">
        <w:rPr>
          <w:rFonts w:cs="Traditional Arabic" w:hint="cs"/>
          <w:b/>
          <w:bCs/>
          <w:sz w:val="18"/>
          <w:rtl/>
          <w:lang w:val="en-GB" w:bidi="ar-EG"/>
        </w:rPr>
        <w:t xml:space="preserve">الإطار </w:t>
      </w:r>
      <w:r w:rsidR="00F16401">
        <w:rPr>
          <w:rFonts w:cs="Traditional Arabic" w:hint="cs"/>
          <w:b/>
          <w:bCs/>
          <w:sz w:val="18"/>
          <w:rtl/>
          <w:lang w:val="en-GB" w:bidi="ar-EG"/>
        </w:rPr>
        <w:t>5</w:t>
      </w:r>
      <w:r w:rsidR="00F16401" w:rsidRPr="003C66A7">
        <w:rPr>
          <w:rFonts w:cs="Traditional Arabic" w:hint="cs"/>
          <w:b/>
          <w:bCs/>
          <w:sz w:val="18"/>
          <w:rtl/>
          <w:lang w:val="en-GB" w:bidi="ar-EG"/>
        </w:rPr>
        <w:t xml:space="preserve"> </w:t>
      </w:r>
      <w:r w:rsidR="004A5B35">
        <w:rPr>
          <w:rFonts w:cs="Traditional Arabic" w:hint="cs"/>
          <w:b/>
          <w:bCs/>
          <w:sz w:val="18"/>
          <w:rtl/>
          <w:lang w:val="en-GB" w:bidi="ar-EG"/>
        </w:rPr>
        <w:t xml:space="preserve">- </w:t>
      </w:r>
      <w:r>
        <w:rPr>
          <w:rFonts w:cs="Traditional Arabic" w:hint="cs"/>
          <w:sz w:val="18"/>
          <w:rtl/>
          <w:lang w:val="en-GB" w:bidi="ar-EG"/>
        </w:rPr>
        <w:t xml:space="preserve">رسم الخرائط الرقمية في إطار مبادرة </w:t>
      </w:r>
      <w:r w:rsidR="00F16401">
        <w:rPr>
          <w:rFonts w:cs="Traditional Arabic" w:hint="cs"/>
          <w:sz w:val="18"/>
          <w:rtl/>
          <w:lang w:val="en-GB" w:bidi="ar-EG"/>
        </w:rPr>
        <w:t xml:space="preserve">إسماع </w:t>
      </w:r>
      <w:r>
        <w:rPr>
          <w:rFonts w:cs="Traditional Arabic" w:hint="cs"/>
          <w:sz w:val="18"/>
          <w:rtl/>
          <w:lang w:val="en-GB" w:bidi="ar-EG"/>
        </w:rPr>
        <w:t>صوت الشباب</w:t>
      </w:r>
    </w:p>
    <w:p w:rsidR="00835E7C" w:rsidRPr="003C66A7" w:rsidRDefault="00835E7C" w:rsidP="00B371C1">
      <w:pPr>
        <w:tabs>
          <w:tab w:val="left" w:pos="1797"/>
        </w:tabs>
        <w:bidi/>
        <w:spacing w:after="240" w:line="400" w:lineRule="exact"/>
        <w:ind w:left="1134"/>
        <w:jc w:val="both"/>
        <w:rPr>
          <w:rFonts w:cs="Traditional Arabic"/>
          <w:i/>
          <w:iCs/>
          <w:sz w:val="18"/>
          <w:rtl/>
          <w:lang w:val="en-CA" w:bidi="ar-EG"/>
        </w:rPr>
      </w:pPr>
      <w:r>
        <w:rPr>
          <w:rFonts w:cs="Traditional Arabic" w:hint="cs"/>
          <w:i/>
          <w:iCs/>
          <w:sz w:val="18"/>
          <w:rtl/>
          <w:lang w:val="en-CA" w:bidi="ar-EG"/>
        </w:rPr>
        <w:t>المصدر: اليونيسف</w:t>
      </w:r>
    </w:p>
    <w:p w:rsidR="00835E7C" w:rsidRPr="00BA7E7A" w:rsidRDefault="00835E7C" w:rsidP="00835E7C">
      <w:pPr>
        <w:keepNext/>
        <w:tabs>
          <w:tab w:val="left" w:pos="1797"/>
        </w:tabs>
        <w:bidi/>
        <w:spacing w:after="120" w:line="400" w:lineRule="exact"/>
        <w:ind w:left="1134"/>
        <w:jc w:val="both"/>
        <w:rPr>
          <w:rFonts w:cs="Traditional Arabic"/>
          <w:b/>
          <w:bCs/>
          <w:color w:val="2F759E"/>
          <w:sz w:val="18"/>
          <w:rtl/>
          <w:lang w:val="en-CA" w:bidi="ar-EG"/>
        </w:rPr>
      </w:pPr>
      <w:r w:rsidRPr="00BA7E7A">
        <w:rPr>
          <w:rFonts w:cs="Traditional Arabic" w:hint="cs"/>
          <w:b/>
          <w:bCs/>
          <w:color w:val="2F759E"/>
          <w:sz w:val="18"/>
          <w:rtl/>
          <w:lang w:val="en-CA" w:bidi="ar-EG"/>
        </w:rPr>
        <w:t>القياس والرصد والإبلاغ باستخدام مؤشرات الصحة والبيئة</w:t>
      </w:r>
    </w:p>
    <w:p w:rsidR="00835E7C" w:rsidRDefault="00835E7C" w:rsidP="00DB5847">
      <w:pPr>
        <w:tabs>
          <w:tab w:val="left" w:pos="1797"/>
        </w:tabs>
        <w:bidi/>
        <w:spacing w:after="120" w:line="400" w:lineRule="exact"/>
        <w:ind w:left="1134"/>
        <w:jc w:val="both"/>
        <w:rPr>
          <w:rFonts w:cs="Traditional Arabic"/>
          <w:sz w:val="18"/>
          <w:vertAlign w:val="superscript"/>
          <w:rtl/>
          <w:lang w:val="en-CA" w:bidi="ar-EG"/>
        </w:rPr>
      </w:pPr>
      <w:r w:rsidRPr="003C66A7">
        <w:rPr>
          <w:rFonts w:cs="Traditional Arabic"/>
          <w:sz w:val="18"/>
          <w:rtl/>
          <w:lang w:val="en-CA" w:bidi="ar-EG"/>
        </w:rPr>
        <w:t xml:space="preserve">تم تصميم إطار </w:t>
      </w:r>
      <w:r>
        <w:rPr>
          <w:rFonts w:cs="Traditional Arabic" w:hint="cs"/>
          <w:sz w:val="18"/>
          <w:rtl/>
          <w:lang w:val="en-CA" w:bidi="ar-EG"/>
        </w:rPr>
        <w:t>المؤشر ال</w:t>
      </w:r>
      <w:r w:rsidRPr="003C66A7">
        <w:rPr>
          <w:rFonts w:cs="Traditional Arabic"/>
          <w:sz w:val="18"/>
          <w:rtl/>
          <w:lang w:val="en-CA" w:bidi="ar-EG"/>
        </w:rPr>
        <w:t xml:space="preserve">عالمي </w:t>
      </w:r>
      <w:r>
        <w:rPr>
          <w:rFonts w:cs="Traditional Arabic" w:hint="cs"/>
          <w:sz w:val="18"/>
          <w:rtl/>
          <w:lang w:val="en-CA" w:bidi="ar-EG"/>
        </w:rPr>
        <w:t>ال</w:t>
      </w:r>
      <w:r>
        <w:rPr>
          <w:rFonts w:cs="Traditional Arabic"/>
          <w:sz w:val="18"/>
          <w:rtl/>
          <w:lang w:val="en-CA" w:bidi="ar-EG"/>
        </w:rPr>
        <w:t xml:space="preserve">جديد لرصد </w:t>
      </w:r>
      <w:r w:rsidRPr="003C66A7">
        <w:rPr>
          <w:rFonts w:cs="Traditional Arabic"/>
          <w:sz w:val="18"/>
          <w:rtl/>
          <w:lang w:val="en-CA" w:bidi="ar-EG"/>
        </w:rPr>
        <w:t xml:space="preserve">أهداف </w:t>
      </w:r>
      <w:r>
        <w:rPr>
          <w:rFonts w:cs="Traditional Arabic" w:hint="cs"/>
          <w:sz w:val="18"/>
          <w:rtl/>
          <w:lang w:val="en-CA" w:bidi="ar-EG"/>
        </w:rPr>
        <w:t>التنمية</w:t>
      </w:r>
      <w:r w:rsidRPr="003C66A7">
        <w:rPr>
          <w:rFonts w:cs="Traditional Arabic"/>
          <w:sz w:val="18"/>
          <w:rtl/>
          <w:lang w:val="en-CA" w:bidi="ar-EG"/>
        </w:rPr>
        <w:t xml:space="preserve"> المستدامة لمساعدة المؤسسات </w:t>
      </w:r>
      <w:r>
        <w:rPr>
          <w:rFonts w:cs="Traditional Arabic" w:hint="cs"/>
          <w:sz w:val="18"/>
          <w:rtl/>
          <w:lang w:val="en-CA" w:bidi="ar-EG"/>
        </w:rPr>
        <w:t xml:space="preserve">الوطنية والمحلية والمواطنين </w:t>
      </w:r>
      <w:r w:rsidRPr="003C66A7">
        <w:rPr>
          <w:rFonts w:cs="Traditional Arabic"/>
          <w:sz w:val="18"/>
          <w:rtl/>
          <w:lang w:val="en-CA" w:bidi="ar-EG"/>
        </w:rPr>
        <w:t xml:space="preserve">على حد سواء </w:t>
      </w:r>
      <w:r>
        <w:rPr>
          <w:rFonts w:cs="Traditional Arabic" w:hint="cs"/>
          <w:sz w:val="18"/>
          <w:rtl/>
          <w:lang w:val="en-CA" w:bidi="ar-EG"/>
        </w:rPr>
        <w:t xml:space="preserve">في </w:t>
      </w:r>
      <w:r w:rsidRPr="003C66A7">
        <w:rPr>
          <w:rFonts w:cs="Traditional Arabic"/>
          <w:sz w:val="18"/>
          <w:rtl/>
          <w:lang w:val="en-CA" w:bidi="ar-EG"/>
        </w:rPr>
        <w:t xml:space="preserve">تحديد الاتجاهات ورصد التقدم نحو تحقيق رؤية </w:t>
      </w:r>
      <w:r>
        <w:rPr>
          <w:rFonts w:cs="Traditional Arabic" w:hint="cs"/>
          <w:sz w:val="18"/>
          <w:rtl/>
          <w:lang w:val="en-CA" w:bidi="ar-EG"/>
        </w:rPr>
        <w:t>خطة</w:t>
      </w:r>
      <w:r w:rsidRPr="003C66A7">
        <w:rPr>
          <w:rFonts w:cs="Traditional Arabic"/>
          <w:sz w:val="18"/>
          <w:rtl/>
          <w:lang w:val="en-CA" w:bidi="ar-EG"/>
        </w:rPr>
        <w:t xml:space="preserve"> 2030.</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7"/>
      </w:r>
      <w:r w:rsidRPr="003D4E8A">
        <w:rPr>
          <w:rFonts w:cs="Traditional Arabic" w:hint="cs"/>
          <w:sz w:val="18"/>
          <w:vertAlign w:val="superscript"/>
          <w:rtl/>
          <w:lang w:val="en-CA" w:bidi="ar-EG"/>
        </w:rPr>
        <w:t>)</w:t>
      </w:r>
      <w:r w:rsidRPr="003C66A7">
        <w:rPr>
          <w:rFonts w:cs="Traditional Arabic"/>
          <w:sz w:val="18"/>
          <w:rtl/>
          <w:lang w:val="en-CA" w:bidi="ar-EG"/>
        </w:rPr>
        <w:t xml:space="preserve"> </w:t>
      </w:r>
      <w:r>
        <w:rPr>
          <w:rFonts w:cs="Traditional Arabic" w:hint="cs"/>
          <w:sz w:val="18"/>
          <w:rtl/>
          <w:lang w:val="en-CA" w:bidi="ar-EG"/>
        </w:rPr>
        <w:t xml:space="preserve">غير أن </w:t>
      </w:r>
      <w:r w:rsidRPr="003C66A7">
        <w:rPr>
          <w:rFonts w:cs="Traditional Arabic"/>
          <w:sz w:val="18"/>
          <w:rtl/>
          <w:lang w:val="en-CA" w:bidi="ar-EG"/>
        </w:rPr>
        <w:t>هناك</w:t>
      </w:r>
      <w:r>
        <w:rPr>
          <w:rFonts w:cs="Traditional Arabic" w:hint="cs"/>
          <w:sz w:val="18"/>
          <w:rtl/>
          <w:lang w:val="en-CA" w:bidi="ar-EG"/>
        </w:rPr>
        <w:t xml:space="preserve"> </w:t>
      </w:r>
      <w:r>
        <w:rPr>
          <w:rFonts w:cs="Traditional Arabic"/>
          <w:sz w:val="18"/>
          <w:rtl/>
          <w:lang w:val="en-CA" w:bidi="ar-EG"/>
        </w:rPr>
        <w:t xml:space="preserve">حاجة إلى </w:t>
      </w:r>
      <w:r>
        <w:rPr>
          <w:rFonts w:cs="Traditional Arabic" w:hint="cs"/>
          <w:sz w:val="18"/>
          <w:rtl/>
          <w:lang w:val="en-CA" w:bidi="ar-EG"/>
        </w:rPr>
        <w:t xml:space="preserve">مراعاة </w:t>
      </w:r>
      <w:r>
        <w:rPr>
          <w:rFonts w:cs="Traditional Arabic"/>
          <w:sz w:val="18"/>
          <w:rtl/>
          <w:lang w:val="en-CA" w:bidi="ar-EG"/>
        </w:rPr>
        <w:t xml:space="preserve">تعزيز التعاون ونظم </w:t>
      </w:r>
      <w:r w:rsidRPr="003C66A7">
        <w:rPr>
          <w:rFonts w:cs="Traditional Arabic"/>
          <w:sz w:val="18"/>
          <w:rtl/>
          <w:lang w:val="en-CA" w:bidi="ar-EG"/>
        </w:rPr>
        <w:t>رصد الظروف البيئية الوطنية والعالمية وتغير</w:t>
      </w:r>
      <w:r>
        <w:rPr>
          <w:rFonts w:cs="Traditional Arabic" w:hint="cs"/>
          <w:sz w:val="18"/>
          <w:rtl/>
          <w:lang w:val="en-CA" w:bidi="ar-EG"/>
        </w:rPr>
        <w:t>ها</w:t>
      </w:r>
      <w:r w:rsidRPr="003C66A7">
        <w:rPr>
          <w:rFonts w:cs="Traditional Arabic"/>
          <w:sz w:val="18"/>
          <w:rtl/>
          <w:lang w:val="en-CA" w:bidi="ar-EG"/>
        </w:rPr>
        <w:t>، بما في ذلك نظم الغلاف الجوي والمحيطات و</w:t>
      </w:r>
      <w:r>
        <w:rPr>
          <w:rFonts w:cs="Traditional Arabic" w:hint="cs"/>
          <w:sz w:val="18"/>
          <w:rtl/>
          <w:lang w:val="en-CA" w:bidi="ar-EG"/>
        </w:rPr>
        <w:t xml:space="preserve">النظم </w:t>
      </w:r>
      <w:r w:rsidRPr="003C66A7">
        <w:rPr>
          <w:rFonts w:cs="Traditional Arabic"/>
          <w:sz w:val="18"/>
          <w:rtl/>
          <w:lang w:val="en-CA" w:bidi="ar-EG"/>
        </w:rPr>
        <w:t xml:space="preserve">الهيدرولوجية، </w:t>
      </w:r>
      <w:r>
        <w:rPr>
          <w:rFonts w:cs="Traditional Arabic" w:hint="cs"/>
          <w:sz w:val="18"/>
          <w:rtl/>
          <w:lang w:val="en-CA" w:bidi="ar-EG"/>
        </w:rPr>
        <w:t>وخاصة في</w:t>
      </w:r>
      <w:r w:rsidRPr="003C66A7">
        <w:rPr>
          <w:rFonts w:cs="Traditional Arabic"/>
          <w:sz w:val="18"/>
          <w:rtl/>
          <w:lang w:val="en-CA" w:bidi="ar-EG"/>
        </w:rPr>
        <w:t xml:space="preserve"> </w:t>
      </w:r>
      <w:r>
        <w:rPr>
          <w:rFonts w:cs="Traditional Arabic" w:hint="cs"/>
          <w:sz w:val="18"/>
          <w:rtl/>
          <w:lang w:val="en-CA" w:bidi="ar-EG"/>
        </w:rPr>
        <w:t>ال</w:t>
      </w:r>
      <w:r w:rsidRPr="003C66A7">
        <w:rPr>
          <w:rFonts w:cs="Traditional Arabic"/>
          <w:sz w:val="18"/>
          <w:rtl/>
          <w:lang w:val="en-CA" w:bidi="ar-EG"/>
        </w:rPr>
        <w:t>تقييم</w:t>
      </w:r>
      <w:r>
        <w:rPr>
          <w:rFonts w:cs="Traditional Arabic" w:hint="cs"/>
          <w:sz w:val="18"/>
          <w:rtl/>
          <w:lang w:val="en-CA" w:bidi="ar-EG"/>
        </w:rPr>
        <w:t>ات المحسنة لل</w:t>
      </w:r>
      <w:r w:rsidRPr="003C66A7">
        <w:rPr>
          <w:rFonts w:cs="Traditional Arabic"/>
          <w:sz w:val="18"/>
          <w:rtl/>
          <w:lang w:val="en-CA" w:bidi="ar-EG"/>
        </w:rPr>
        <w:t xml:space="preserve">أثر الاجتماعي والبيئي. </w:t>
      </w:r>
      <w:r>
        <w:rPr>
          <w:rFonts w:cs="Traditional Arabic" w:hint="cs"/>
          <w:sz w:val="18"/>
          <w:rtl/>
          <w:lang w:val="en-CA" w:bidi="ar-EG"/>
        </w:rPr>
        <w:t xml:space="preserve">كما أن </w:t>
      </w:r>
      <w:r w:rsidRPr="003C66A7">
        <w:rPr>
          <w:rFonts w:cs="Traditional Arabic"/>
          <w:sz w:val="18"/>
          <w:rtl/>
          <w:lang w:val="en-CA" w:bidi="ar-EG"/>
        </w:rPr>
        <w:t xml:space="preserve">الآليات التي تحفز ما </w:t>
      </w:r>
      <w:r>
        <w:rPr>
          <w:rFonts w:cs="Traditional Arabic" w:hint="cs"/>
          <w:sz w:val="18"/>
          <w:rtl/>
          <w:lang w:val="en-CA" w:bidi="ar-EG"/>
        </w:rPr>
        <w:t>ت</w:t>
      </w:r>
      <w:r w:rsidRPr="003C66A7">
        <w:rPr>
          <w:rFonts w:cs="Traditional Arabic"/>
          <w:sz w:val="18"/>
          <w:rtl/>
          <w:lang w:val="en-CA" w:bidi="ar-EG"/>
        </w:rPr>
        <w:t>عرف ب</w:t>
      </w:r>
      <w:r>
        <w:rPr>
          <w:rFonts w:cs="Traditional Arabic" w:hint="cs"/>
          <w:sz w:val="18"/>
          <w:rtl/>
          <w:lang w:val="en-CA" w:bidi="ar-EG"/>
        </w:rPr>
        <w:t>اسم</w:t>
      </w:r>
      <w:r w:rsidRPr="003C66A7">
        <w:rPr>
          <w:rFonts w:cs="Traditional Arabic"/>
          <w:sz w:val="18"/>
          <w:rtl/>
          <w:lang w:val="en-CA" w:bidi="ar-EG"/>
        </w:rPr>
        <w:t xml:space="preserve"> </w:t>
      </w:r>
      <w:r w:rsidR="00DB5847">
        <w:rPr>
          <w:rFonts w:cs="Traditional Arabic" w:hint="cs"/>
          <w:sz w:val="18"/>
          <w:rtl/>
          <w:lang w:val="en-CA" w:bidi="ar-EG"/>
        </w:rPr>
        <w:t>’’</w:t>
      </w:r>
      <w:r w:rsidRPr="003C66A7">
        <w:rPr>
          <w:rFonts w:cs="Traditional Arabic"/>
          <w:sz w:val="18"/>
          <w:rtl/>
          <w:lang w:val="en-CA" w:bidi="ar-EG"/>
        </w:rPr>
        <w:t>عل</w:t>
      </w:r>
      <w:r>
        <w:rPr>
          <w:rFonts w:cs="Traditional Arabic" w:hint="cs"/>
          <w:sz w:val="18"/>
          <w:rtl/>
          <w:lang w:val="en-CA" w:bidi="ar-EG"/>
        </w:rPr>
        <w:t>و</w:t>
      </w:r>
      <w:r w:rsidRPr="003C66A7">
        <w:rPr>
          <w:rFonts w:cs="Traditional Arabic"/>
          <w:sz w:val="18"/>
          <w:rtl/>
          <w:lang w:val="en-CA" w:bidi="ar-EG"/>
        </w:rPr>
        <w:t xml:space="preserve">م </w:t>
      </w:r>
      <w:r>
        <w:rPr>
          <w:rFonts w:cs="Traditional Arabic" w:hint="cs"/>
          <w:sz w:val="18"/>
          <w:rtl/>
          <w:lang w:val="en-CA" w:bidi="ar-EG"/>
        </w:rPr>
        <w:t>المواطنين</w:t>
      </w:r>
      <w:r w:rsidR="00DB5847">
        <w:rPr>
          <w:rFonts w:cs="Traditional Arabic" w:hint="cs"/>
          <w:sz w:val="18"/>
          <w:rtl/>
          <w:lang w:val="en-CA" w:bidi="ar-EG"/>
        </w:rPr>
        <w:t>‘‘</w:t>
      </w:r>
      <w:r w:rsidRPr="003C66A7">
        <w:rPr>
          <w:rFonts w:cs="Traditional Arabic"/>
          <w:sz w:val="18"/>
          <w:rtl/>
          <w:lang w:val="en-CA" w:bidi="ar-EG"/>
        </w:rPr>
        <w:t xml:space="preserve"> - بما في ذلك من خلال جمع المعلومات عن ملوثات الهواء </w:t>
      </w:r>
      <w:r>
        <w:rPr>
          <w:rFonts w:cs="Traditional Arabic" w:hint="cs"/>
          <w:sz w:val="18"/>
          <w:rtl/>
          <w:lang w:val="en-CA" w:bidi="ar-EG"/>
        </w:rPr>
        <w:t>وجودة</w:t>
      </w:r>
      <w:r>
        <w:rPr>
          <w:rFonts w:cs="Traditional Arabic"/>
          <w:sz w:val="18"/>
          <w:rtl/>
          <w:lang w:val="en-CA" w:bidi="ar-EG"/>
        </w:rPr>
        <w:t xml:space="preserve"> المياه</w:t>
      </w:r>
      <w:r w:rsidRPr="003C66A7">
        <w:rPr>
          <w:rFonts w:cs="Traditional Arabic"/>
          <w:sz w:val="18"/>
          <w:rtl/>
          <w:lang w:val="en-CA" w:bidi="ar-EG"/>
        </w:rPr>
        <w:t xml:space="preserve"> والنفايات، وما إلى ذلك</w:t>
      </w:r>
      <w:r w:rsidR="00DB5847">
        <w:rPr>
          <w:rFonts w:cs="Traditional Arabic" w:hint="cs"/>
          <w:sz w:val="18"/>
          <w:rtl/>
          <w:lang w:val="en-CA" w:bidi="ar-EG"/>
        </w:rPr>
        <w:t> -</w:t>
      </w:r>
      <w:r w:rsidRPr="003C66A7">
        <w:rPr>
          <w:rFonts w:cs="Traditional Arabic"/>
          <w:sz w:val="18"/>
          <w:rtl/>
          <w:lang w:val="en-CA" w:bidi="ar-EG"/>
        </w:rPr>
        <w:t xml:space="preserve"> </w:t>
      </w:r>
      <w:r>
        <w:rPr>
          <w:rFonts w:cs="Traditional Arabic" w:hint="cs"/>
          <w:sz w:val="18"/>
          <w:rtl/>
          <w:lang w:val="en-CA" w:bidi="ar-EG"/>
        </w:rPr>
        <w:t>والتي تساعد على تقديم معلومات للمنابر</w:t>
      </w:r>
      <w:r w:rsidRPr="003C66A7">
        <w:rPr>
          <w:rFonts w:cs="Traditional Arabic"/>
          <w:sz w:val="18"/>
          <w:rtl/>
          <w:lang w:val="en-CA" w:bidi="ar-EG"/>
        </w:rPr>
        <w:t xml:space="preserve"> العالمية تساعد </w:t>
      </w:r>
      <w:r>
        <w:rPr>
          <w:rFonts w:cs="Traditional Arabic" w:hint="cs"/>
          <w:sz w:val="18"/>
          <w:rtl/>
          <w:lang w:val="en-CA" w:bidi="ar-EG"/>
        </w:rPr>
        <w:t>أيضاً بشكل</w:t>
      </w:r>
      <w:r w:rsidRPr="003C66A7">
        <w:rPr>
          <w:rFonts w:cs="Traditional Arabic"/>
          <w:sz w:val="18"/>
          <w:rtl/>
          <w:lang w:val="en-CA" w:bidi="ar-EG"/>
        </w:rPr>
        <w:t xml:space="preserve"> متزايد </w:t>
      </w:r>
      <w:r>
        <w:rPr>
          <w:rFonts w:cs="Traditional Arabic" w:hint="cs"/>
          <w:sz w:val="18"/>
          <w:rtl/>
          <w:lang w:val="en-CA" w:bidi="ar-EG"/>
        </w:rPr>
        <w:t xml:space="preserve">على </w:t>
      </w:r>
      <w:r w:rsidRPr="003C66A7">
        <w:rPr>
          <w:rFonts w:cs="Traditional Arabic"/>
          <w:sz w:val="18"/>
          <w:rtl/>
          <w:lang w:val="en-CA" w:bidi="ar-EG"/>
        </w:rPr>
        <w:t>تحسين فرص الحصول على المعرفة.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8"/>
      </w:r>
      <w:r w:rsidRPr="003D4E8A">
        <w:rPr>
          <w:rFonts w:cs="Traditional Arabic" w:hint="cs"/>
          <w:sz w:val="18"/>
          <w:vertAlign w:val="superscript"/>
          <w:rtl/>
          <w:lang w:val="en-CA" w:bidi="ar-EG"/>
        </w:rPr>
        <w:t>)</w:t>
      </w:r>
    </w:p>
    <w:p w:rsidR="00DB5847" w:rsidRDefault="00DB5847">
      <w:pPr>
        <w:rPr>
          <w:rFonts w:cs="Traditional Arabic"/>
          <w:sz w:val="18"/>
          <w:rtl/>
          <w:lang w:val="en-CA" w:bidi="ar-EG"/>
        </w:rPr>
      </w:pPr>
      <w:r>
        <w:rPr>
          <w:rFonts w:cs="Traditional Arabic"/>
          <w:sz w:val="18"/>
          <w:rtl/>
          <w:lang w:val="en-CA" w:bidi="ar-EG"/>
        </w:rPr>
        <w:br w:type="page"/>
      </w:r>
    </w:p>
    <w:p w:rsidR="00DB5847" w:rsidRPr="00DB5847" w:rsidRDefault="00DB5847" w:rsidP="00DB5847">
      <w:pPr>
        <w:tabs>
          <w:tab w:val="left" w:pos="1797"/>
        </w:tabs>
        <w:bidi/>
        <w:spacing w:after="120" w:line="400" w:lineRule="exact"/>
        <w:ind w:left="1134"/>
        <w:jc w:val="both"/>
        <w:rPr>
          <w:rFonts w:cs="Traditional Arabic"/>
          <w:sz w:val="18"/>
          <w:rtl/>
          <w:lang w:val="en-CA" w:bidi="ar-EG"/>
        </w:rPr>
      </w:pPr>
    </w:p>
    <w:p w:rsidR="00835E7C" w:rsidRPr="00A83280" w:rsidRDefault="00835E7C" w:rsidP="00D86E8B">
      <w:pPr>
        <w:pBdr>
          <w:top w:val="single" w:sz="4" w:space="1" w:color="auto"/>
          <w:left w:val="single" w:sz="4" w:space="4" w:color="auto"/>
          <w:bottom w:val="single" w:sz="4" w:space="1" w:color="auto"/>
          <w:right w:val="single" w:sz="4" w:space="4" w:color="auto"/>
        </w:pBdr>
        <w:shd w:val="clear" w:color="auto" w:fill="DAEAF4"/>
        <w:tabs>
          <w:tab w:val="left" w:pos="1797"/>
        </w:tabs>
        <w:bidi/>
        <w:spacing w:before="120" w:after="120" w:line="360" w:lineRule="exact"/>
        <w:ind w:left="1134"/>
        <w:jc w:val="both"/>
        <w:rPr>
          <w:sz w:val="32"/>
          <w:szCs w:val="32"/>
          <w:lang w:val="en-GB"/>
        </w:rPr>
      </w:pPr>
      <w:r>
        <w:rPr>
          <w:rFonts w:cs="Traditional Arabic" w:hint="cs"/>
          <w:sz w:val="18"/>
          <w:rtl/>
          <w:lang w:val="en-CA" w:bidi="ar-EG"/>
        </w:rPr>
        <w:t xml:space="preserve">أنشئ </w:t>
      </w:r>
      <w:r w:rsidRPr="00941F23">
        <w:rPr>
          <w:rFonts w:cs="Traditional Arabic"/>
          <w:sz w:val="18"/>
          <w:rtl/>
          <w:lang w:val="en-CA" w:bidi="ar-EG"/>
        </w:rPr>
        <w:t xml:space="preserve">المنبر العالمي لجودة الهواء </w:t>
      </w:r>
      <w:r>
        <w:rPr>
          <w:rFonts w:cs="Traditional Arabic" w:hint="cs"/>
          <w:sz w:val="18"/>
          <w:rtl/>
          <w:lang w:val="en-CA" w:bidi="ar-EG"/>
        </w:rPr>
        <w:t>والصحة التابع ل</w:t>
      </w:r>
      <w:r w:rsidRPr="00941F23">
        <w:rPr>
          <w:rFonts w:cs="Traditional Arabic"/>
          <w:sz w:val="18"/>
          <w:rtl/>
          <w:lang w:val="en-CA" w:bidi="ar-EG"/>
        </w:rPr>
        <w:t xml:space="preserve">منظمة الصحة العالمية </w:t>
      </w:r>
      <w:r>
        <w:rPr>
          <w:rFonts w:cs="Traditional Arabic" w:hint="cs"/>
          <w:sz w:val="18"/>
          <w:rtl/>
          <w:lang w:val="en-CA" w:bidi="ar-EG"/>
        </w:rPr>
        <w:t xml:space="preserve">في </w:t>
      </w:r>
      <w:r w:rsidRPr="00941F23">
        <w:rPr>
          <w:rFonts w:cs="Traditional Arabic"/>
          <w:sz w:val="18"/>
          <w:rtl/>
          <w:lang w:val="en-CA" w:bidi="ar-EG"/>
        </w:rPr>
        <w:t>كانون الثاني</w:t>
      </w:r>
      <w:r>
        <w:rPr>
          <w:rFonts w:cs="Traditional Arabic" w:hint="cs"/>
          <w:sz w:val="18"/>
          <w:rtl/>
          <w:lang w:val="en-CA" w:bidi="ar-EG"/>
        </w:rPr>
        <w:t>/يناير</w:t>
      </w:r>
      <w:r w:rsidRPr="00941F23">
        <w:rPr>
          <w:rFonts w:cs="Traditional Arabic"/>
          <w:sz w:val="18"/>
          <w:rtl/>
          <w:lang w:val="en-CA" w:bidi="ar-EG"/>
        </w:rPr>
        <w:t xml:space="preserve"> 2014، </w:t>
      </w:r>
      <w:r>
        <w:rPr>
          <w:rFonts w:cs="Traditional Arabic" w:hint="cs"/>
          <w:sz w:val="18"/>
          <w:rtl/>
          <w:lang w:val="en-CA" w:bidi="ar-EG"/>
        </w:rPr>
        <w:t>و</w:t>
      </w:r>
      <w:r w:rsidRPr="00941F23">
        <w:rPr>
          <w:rFonts w:cs="Traditional Arabic"/>
          <w:sz w:val="18"/>
          <w:rtl/>
          <w:lang w:val="en-CA" w:bidi="ar-EG"/>
        </w:rPr>
        <w:t xml:space="preserve">هو جهد تعاوني </w:t>
      </w:r>
      <w:r>
        <w:rPr>
          <w:rFonts w:cs="Traditional Arabic" w:hint="cs"/>
          <w:sz w:val="18"/>
          <w:rtl/>
          <w:lang w:val="en-CA" w:bidi="ar-EG"/>
        </w:rPr>
        <w:t>كبير</w:t>
      </w:r>
      <w:r w:rsidRPr="00941F23">
        <w:rPr>
          <w:rFonts w:cs="Traditional Arabic"/>
          <w:sz w:val="18"/>
          <w:rtl/>
          <w:lang w:val="en-CA" w:bidi="ar-EG"/>
        </w:rPr>
        <w:t xml:space="preserve"> يهدف إلى </w:t>
      </w:r>
      <w:r w:rsidR="00F16401">
        <w:rPr>
          <w:rFonts w:cs="Traditional Arabic" w:hint="cs"/>
          <w:sz w:val="18"/>
          <w:rtl/>
          <w:lang w:val="en-CA" w:bidi="ar-EG"/>
        </w:rPr>
        <w:t xml:space="preserve">إتاحة </w:t>
      </w:r>
      <w:r w:rsidRPr="00941F23">
        <w:rPr>
          <w:rFonts w:cs="Traditional Arabic"/>
          <w:sz w:val="18"/>
          <w:rtl/>
          <w:lang w:val="en-CA" w:bidi="ar-EG"/>
        </w:rPr>
        <w:t xml:space="preserve">معلومات </w:t>
      </w:r>
      <w:r>
        <w:rPr>
          <w:rFonts w:cs="Traditional Arabic" w:hint="cs"/>
          <w:sz w:val="18"/>
          <w:rtl/>
          <w:lang w:val="en-CA" w:bidi="ar-EG"/>
        </w:rPr>
        <w:t>عالية الجودة عن</w:t>
      </w:r>
      <w:r w:rsidRPr="00941F23">
        <w:rPr>
          <w:rFonts w:cs="Traditional Arabic"/>
          <w:sz w:val="18"/>
          <w:rtl/>
          <w:lang w:val="en-CA" w:bidi="ar-EG"/>
        </w:rPr>
        <w:t xml:space="preserve"> </w:t>
      </w:r>
      <w:r>
        <w:rPr>
          <w:rFonts w:cs="Traditional Arabic" w:hint="cs"/>
          <w:sz w:val="18"/>
          <w:rtl/>
          <w:lang w:val="en-CA" w:bidi="ar-EG"/>
        </w:rPr>
        <w:t>ال</w:t>
      </w:r>
      <w:r w:rsidRPr="00941F23">
        <w:rPr>
          <w:rFonts w:cs="Traditional Arabic"/>
          <w:sz w:val="18"/>
          <w:rtl/>
          <w:lang w:val="en-CA" w:bidi="ar-EG"/>
        </w:rPr>
        <w:t xml:space="preserve">تعرض </w:t>
      </w:r>
      <w:r>
        <w:rPr>
          <w:rFonts w:cs="Traditional Arabic" w:hint="cs"/>
          <w:sz w:val="18"/>
          <w:rtl/>
          <w:lang w:val="en-CA" w:bidi="ar-EG"/>
        </w:rPr>
        <w:t xml:space="preserve">البشري </w:t>
      </w:r>
      <w:r w:rsidRPr="00941F23">
        <w:rPr>
          <w:rFonts w:cs="Traditional Arabic"/>
          <w:sz w:val="18"/>
          <w:rtl/>
          <w:lang w:val="en-CA" w:bidi="ar-EG"/>
        </w:rPr>
        <w:t>لتلوث الهواء في البيئ</w:t>
      </w:r>
      <w:r>
        <w:rPr>
          <w:rFonts w:cs="Traditional Arabic" w:hint="cs"/>
          <w:sz w:val="18"/>
          <w:rtl/>
          <w:lang w:val="en-CA" w:bidi="ar-EG"/>
        </w:rPr>
        <w:t>تين</w:t>
      </w:r>
      <w:r w:rsidRPr="00941F23">
        <w:rPr>
          <w:rFonts w:cs="Traditional Arabic"/>
          <w:sz w:val="18"/>
          <w:rtl/>
          <w:lang w:val="en-CA" w:bidi="ar-EG"/>
        </w:rPr>
        <w:t xml:space="preserve"> الداخلية والخارجية. </w:t>
      </w:r>
      <w:r>
        <w:rPr>
          <w:rFonts w:cs="Traditional Arabic" w:hint="cs"/>
          <w:sz w:val="18"/>
          <w:rtl/>
          <w:lang w:val="en-CA" w:bidi="ar-EG"/>
        </w:rPr>
        <w:t>و</w:t>
      </w:r>
      <w:r w:rsidRPr="00941F23">
        <w:rPr>
          <w:rFonts w:cs="Traditional Arabic"/>
          <w:sz w:val="18"/>
          <w:rtl/>
          <w:lang w:val="en-CA" w:bidi="ar-EG"/>
        </w:rPr>
        <w:t xml:space="preserve">هو </w:t>
      </w:r>
      <w:r w:rsidR="00F16401">
        <w:rPr>
          <w:rFonts w:cs="Traditional Arabic" w:hint="cs"/>
          <w:sz w:val="18"/>
          <w:rtl/>
          <w:lang w:val="en-CA" w:bidi="ar-EG"/>
        </w:rPr>
        <w:t>يضم</w:t>
      </w:r>
      <w:r w:rsidR="00F16401" w:rsidRPr="00941F23">
        <w:rPr>
          <w:rFonts w:cs="Traditional Arabic"/>
          <w:sz w:val="18"/>
          <w:rtl/>
          <w:lang w:val="en-CA" w:bidi="ar-EG"/>
        </w:rPr>
        <w:t xml:space="preserve"> </w:t>
      </w:r>
      <w:r>
        <w:rPr>
          <w:rFonts w:cs="Traditional Arabic" w:hint="cs"/>
          <w:sz w:val="18"/>
          <w:rtl/>
          <w:lang w:val="en-CA" w:bidi="ar-EG"/>
        </w:rPr>
        <w:t xml:space="preserve">مجموعة كبيرة </w:t>
      </w:r>
      <w:r w:rsidRPr="00941F23">
        <w:rPr>
          <w:rFonts w:cs="Traditional Arabic"/>
          <w:sz w:val="18"/>
          <w:rtl/>
          <w:lang w:val="en-CA" w:bidi="ar-EG"/>
        </w:rPr>
        <w:t>من المؤسسات والخبراء الدولي</w:t>
      </w:r>
      <w:r>
        <w:rPr>
          <w:rFonts w:cs="Traditional Arabic" w:hint="cs"/>
          <w:sz w:val="18"/>
          <w:rtl/>
          <w:lang w:val="en-CA" w:bidi="ar-EG"/>
        </w:rPr>
        <w:t xml:space="preserve">ين العاملين في مجال </w:t>
      </w:r>
      <w:r w:rsidRPr="00941F23">
        <w:rPr>
          <w:rFonts w:cs="Traditional Arabic"/>
          <w:sz w:val="18"/>
          <w:rtl/>
          <w:lang w:val="en-CA" w:bidi="ar-EG"/>
        </w:rPr>
        <w:t xml:space="preserve">رصد </w:t>
      </w:r>
      <w:r>
        <w:rPr>
          <w:rFonts w:cs="Traditional Arabic"/>
          <w:sz w:val="18"/>
          <w:rtl/>
          <w:lang w:val="en-CA" w:bidi="ar-EG"/>
        </w:rPr>
        <w:t>جودة الهواء</w:t>
      </w:r>
      <w:r w:rsidRPr="00941F23">
        <w:rPr>
          <w:rFonts w:cs="Traditional Arabic"/>
          <w:sz w:val="18"/>
          <w:rtl/>
          <w:lang w:val="en-CA" w:bidi="ar-EG"/>
        </w:rPr>
        <w:t xml:space="preserve">، بما في ذلك بيانات من الاستشعار </w:t>
      </w:r>
      <w:r>
        <w:rPr>
          <w:rFonts w:cs="Traditional Arabic" w:hint="cs"/>
          <w:sz w:val="18"/>
          <w:rtl/>
          <w:lang w:val="en-CA" w:bidi="ar-EG"/>
        </w:rPr>
        <w:t>ع</w:t>
      </w:r>
      <w:r w:rsidRPr="00941F23">
        <w:rPr>
          <w:rFonts w:cs="Traditional Arabic"/>
          <w:sz w:val="18"/>
          <w:rtl/>
          <w:lang w:val="en-CA" w:bidi="ar-EG"/>
        </w:rPr>
        <w:t>ن بعد</w:t>
      </w:r>
      <w:r>
        <w:rPr>
          <w:rFonts w:cs="Traditional Arabic" w:hint="cs"/>
          <w:sz w:val="18"/>
          <w:rtl/>
          <w:lang w:val="en-CA" w:bidi="ar-EG"/>
        </w:rPr>
        <w:t xml:space="preserve"> بالسواتل</w:t>
      </w:r>
      <w:r w:rsidRPr="00941F23">
        <w:rPr>
          <w:rFonts w:cs="Traditional Arabic"/>
          <w:sz w:val="18"/>
          <w:rtl/>
          <w:lang w:val="en-CA" w:bidi="ar-EG"/>
        </w:rPr>
        <w:t xml:space="preserve">، </w:t>
      </w:r>
      <w:r>
        <w:rPr>
          <w:rFonts w:cs="Traditional Arabic" w:hint="cs"/>
          <w:sz w:val="18"/>
          <w:rtl/>
          <w:lang w:val="en-CA" w:bidi="ar-EG"/>
        </w:rPr>
        <w:t>و</w:t>
      </w:r>
      <w:r w:rsidRPr="00941F23">
        <w:rPr>
          <w:rFonts w:cs="Traditional Arabic"/>
          <w:sz w:val="18"/>
          <w:rtl/>
          <w:lang w:val="en-CA" w:bidi="ar-EG"/>
        </w:rPr>
        <w:t xml:space="preserve">نظم الرصد على مستوى الأرض، ونماذج نقل </w:t>
      </w:r>
      <w:r>
        <w:rPr>
          <w:rFonts w:cs="Traditional Arabic"/>
          <w:sz w:val="18"/>
          <w:rtl/>
          <w:lang w:val="en-CA" w:bidi="ar-EG"/>
        </w:rPr>
        <w:t>جودة الهواء</w:t>
      </w:r>
      <w:r w:rsidRPr="00941F23">
        <w:rPr>
          <w:rFonts w:cs="Traditional Arabic"/>
          <w:sz w:val="18"/>
          <w:rtl/>
          <w:lang w:val="en-CA" w:bidi="ar-EG"/>
        </w:rPr>
        <w:t xml:space="preserve">، </w:t>
      </w:r>
      <w:r>
        <w:rPr>
          <w:rFonts w:cs="Traditional Arabic" w:hint="cs"/>
          <w:sz w:val="18"/>
          <w:rtl/>
          <w:lang w:val="en-CA" w:bidi="ar-EG"/>
        </w:rPr>
        <w:t>ومخزونات</w:t>
      </w:r>
      <w:r w:rsidRPr="00941F23">
        <w:rPr>
          <w:rFonts w:cs="Traditional Arabic"/>
          <w:sz w:val="18"/>
          <w:rtl/>
          <w:lang w:val="en-CA" w:bidi="ar-EG"/>
        </w:rPr>
        <w:t xml:space="preserve"> الانبعاثات، والدراسات الاستقصائية للأسر المعيشية. </w:t>
      </w:r>
      <w:r>
        <w:rPr>
          <w:rFonts w:cs="Traditional Arabic" w:hint="cs"/>
          <w:sz w:val="18"/>
          <w:rtl/>
          <w:lang w:val="en-CA" w:bidi="ar-EG"/>
        </w:rPr>
        <w:t>ويضم المنبر ك</w:t>
      </w:r>
      <w:r w:rsidRPr="00941F23">
        <w:rPr>
          <w:rFonts w:cs="Traditional Arabic"/>
          <w:sz w:val="18"/>
          <w:rtl/>
          <w:lang w:val="en-CA" w:bidi="ar-EG"/>
        </w:rPr>
        <w:t xml:space="preserve">شركاء وكالات الأمم المتحدة (الرابطة العالمية للأرصاد الجوية </w:t>
      </w:r>
      <w:r>
        <w:rPr>
          <w:rFonts w:cs="Traditional Arabic" w:hint="cs"/>
          <w:sz w:val="18"/>
          <w:rtl/>
          <w:lang w:val="en-CA" w:bidi="ar-EG"/>
        </w:rPr>
        <w:t>(منظمة الأرصاد الجوية)</w:t>
      </w:r>
      <w:r w:rsidRPr="00941F23">
        <w:rPr>
          <w:rFonts w:cs="Traditional Arabic"/>
          <w:sz w:val="18"/>
          <w:rtl/>
          <w:lang w:val="en-CA" w:bidi="ar-EG"/>
        </w:rPr>
        <w:t xml:space="preserve">، </w:t>
      </w:r>
      <w:r>
        <w:rPr>
          <w:rFonts w:cs="Traditional Arabic" w:hint="cs"/>
          <w:sz w:val="18"/>
          <w:rtl/>
          <w:lang w:val="en-CA" w:bidi="ar-EG"/>
        </w:rPr>
        <w:t>وبرنامج الأمم المتحدة للبيئة،</w:t>
      </w:r>
      <w:r w:rsidRPr="00941F23">
        <w:rPr>
          <w:rFonts w:cs="Traditional Arabic"/>
          <w:sz w:val="18"/>
          <w:rtl/>
          <w:lang w:val="en-CA" w:bidi="ar-EG"/>
        </w:rPr>
        <w:t xml:space="preserve"> ومنظمة الصحة العالمية، وشعبة الإحصاءات في الأمم المتحدة، </w:t>
      </w:r>
      <w:r>
        <w:rPr>
          <w:rFonts w:cs="Traditional Arabic" w:hint="cs"/>
          <w:sz w:val="18"/>
          <w:rtl/>
          <w:lang w:val="en-CA" w:bidi="ar-EG"/>
        </w:rPr>
        <w:t>و</w:t>
      </w:r>
      <w:r w:rsidRPr="00941F23">
        <w:rPr>
          <w:rFonts w:cs="Traditional Arabic"/>
          <w:sz w:val="18"/>
          <w:rtl/>
          <w:lang w:val="en-CA" w:bidi="ar-EG"/>
        </w:rPr>
        <w:t>اللجنة الاقتصادية لأوروبا، والبنك الدولي ومؤسسات وطنية مثل وكالة حماية البيئة في الولايات المتحدة، و</w:t>
      </w:r>
      <w:r>
        <w:rPr>
          <w:rFonts w:cs="Traditional Arabic" w:hint="cs"/>
          <w:sz w:val="18"/>
          <w:rtl/>
          <w:lang w:val="en-CA" w:bidi="ar-EG"/>
        </w:rPr>
        <w:t xml:space="preserve">الإدارة </w:t>
      </w:r>
      <w:r w:rsidRPr="00941F23">
        <w:rPr>
          <w:rFonts w:cs="Traditional Arabic"/>
          <w:sz w:val="18"/>
          <w:rtl/>
          <w:lang w:val="en-CA" w:bidi="ar-EG"/>
        </w:rPr>
        <w:t>الوطنية للملاحة الجوية والفضاء (ناسا)</w:t>
      </w:r>
      <w:r>
        <w:rPr>
          <w:rFonts w:cs="Traditional Arabic" w:hint="cs"/>
          <w:sz w:val="18"/>
          <w:rtl/>
          <w:lang w:val="en-CA" w:bidi="ar-EG"/>
        </w:rPr>
        <w:t>،</w:t>
      </w:r>
      <w:r w:rsidRPr="00941F23">
        <w:rPr>
          <w:rFonts w:cs="Traditional Arabic"/>
          <w:sz w:val="18"/>
          <w:rtl/>
          <w:lang w:val="en-CA" w:bidi="ar-EG"/>
        </w:rPr>
        <w:t xml:space="preserve"> والوكالة اليابانية لاستكشاف الفضاء</w:t>
      </w:r>
      <w:r>
        <w:rPr>
          <w:rFonts w:cs="Traditional Arabic" w:hint="cs"/>
          <w:sz w:val="18"/>
          <w:rtl/>
          <w:lang w:val="en-CA" w:bidi="ar-EG"/>
        </w:rPr>
        <w:t xml:space="preserve"> الجوي</w:t>
      </w:r>
      <w:r w:rsidRPr="00941F23">
        <w:rPr>
          <w:rFonts w:cs="Traditional Arabic"/>
          <w:sz w:val="18"/>
          <w:rtl/>
          <w:lang w:val="en-CA" w:bidi="ar-EG"/>
        </w:rPr>
        <w:t xml:space="preserve"> (جاكسا)، فضلا</w:t>
      </w:r>
      <w:r>
        <w:rPr>
          <w:rFonts w:cs="Traditional Arabic" w:hint="cs"/>
          <w:sz w:val="18"/>
          <w:rtl/>
          <w:lang w:val="en-CA" w:bidi="ar-EG"/>
        </w:rPr>
        <w:t>ً</w:t>
      </w:r>
      <w:r w:rsidRPr="00941F23">
        <w:rPr>
          <w:rFonts w:cs="Traditional Arabic"/>
          <w:sz w:val="18"/>
          <w:rtl/>
          <w:lang w:val="en-CA" w:bidi="ar-EG"/>
        </w:rPr>
        <w:t xml:space="preserve"> عن مؤسسات </w:t>
      </w:r>
      <w:r>
        <w:rPr>
          <w:rFonts w:cs="Traditional Arabic" w:hint="cs"/>
          <w:sz w:val="18"/>
          <w:rtl/>
          <w:lang w:val="en-CA" w:bidi="ar-EG"/>
        </w:rPr>
        <w:t>رائدة في مجال</w:t>
      </w:r>
      <w:r w:rsidRPr="00941F23">
        <w:rPr>
          <w:rFonts w:cs="Traditional Arabic"/>
          <w:sz w:val="18"/>
          <w:rtl/>
          <w:lang w:val="en-CA" w:bidi="ar-EG"/>
        </w:rPr>
        <w:t xml:space="preserve"> تلوث الهواء. </w:t>
      </w:r>
      <w:r>
        <w:rPr>
          <w:rFonts w:cs="Traditional Arabic" w:hint="cs"/>
          <w:sz w:val="18"/>
          <w:rtl/>
          <w:lang w:val="en-CA" w:bidi="ar-EG"/>
        </w:rPr>
        <w:t>و</w:t>
      </w:r>
      <w:r w:rsidRPr="00941F23">
        <w:rPr>
          <w:rFonts w:cs="Traditional Arabic"/>
          <w:sz w:val="18"/>
          <w:rtl/>
          <w:lang w:val="en-CA" w:bidi="ar-EG"/>
        </w:rPr>
        <w:t xml:space="preserve">يجتمع أعضاء </w:t>
      </w:r>
      <w:r>
        <w:rPr>
          <w:rFonts w:cs="Traditional Arabic" w:hint="cs"/>
          <w:sz w:val="18"/>
          <w:rtl/>
          <w:lang w:val="en-CA" w:bidi="ar-EG"/>
        </w:rPr>
        <w:t>المنبر</w:t>
      </w:r>
      <w:r w:rsidRPr="00941F23">
        <w:rPr>
          <w:rFonts w:cs="Traditional Arabic"/>
          <w:sz w:val="18"/>
          <w:rtl/>
          <w:lang w:val="en-CA" w:bidi="ar-EG"/>
        </w:rPr>
        <w:t xml:space="preserve"> سنويا</w:t>
      </w:r>
      <w:r>
        <w:rPr>
          <w:rFonts w:cs="Traditional Arabic" w:hint="cs"/>
          <w:sz w:val="18"/>
          <w:rtl/>
          <w:lang w:val="en-CA" w:bidi="ar-EG"/>
        </w:rPr>
        <w:t>ً</w:t>
      </w:r>
      <w:r w:rsidRPr="00941F23">
        <w:rPr>
          <w:rFonts w:cs="Traditional Arabic"/>
          <w:sz w:val="18"/>
          <w:rtl/>
          <w:lang w:val="en-CA" w:bidi="ar-EG"/>
        </w:rPr>
        <w:t xml:space="preserve"> لتحديد التحديات </w:t>
      </w:r>
      <w:r>
        <w:rPr>
          <w:rFonts w:cs="Traditional Arabic" w:hint="cs"/>
          <w:sz w:val="18"/>
          <w:rtl/>
          <w:lang w:val="en-CA" w:bidi="ar-EG"/>
        </w:rPr>
        <w:t>المتعلقة بجودة</w:t>
      </w:r>
      <w:r w:rsidRPr="00941F23">
        <w:rPr>
          <w:rFonts w:cs="Traditional Arabic"/>
          <w:sz w:val="18"/>
          <w:rtl/>
          <w:lang w:val="en-CA" w:bidi="ar-EG"/>
        </w:rPr>
        <w:t xml:space="preserve"> البيانات و</w:t>
      </w:r>
      <w:r>
        <w:rPr>
          <w:rFonts w:cs="Traditional Arabic" w:hint="cs"/>
          <w:sz w:val="18"/>
          <w:rtl/>
          <w:lang w:val="en-CA" w:bidi="ar-EG"/>
        </w:rPr>
        <w:t xml:space="preserve">إمكانية </w:t>
      </w:r>
      <w:r w:rsidRPr="00941F23">
        <w:rPr>
          <w:rFonts w:cs="Traditional Arabic"/>
          <w:sz w:val="18"/>
          <w:rtl/>
          <w:lang w:val="en-CA" w:bidi="ar-EG"/>
        </w:rPr>
        <w:t>الحصول عليها، و</w:t>
      </w:r>
      <w:r>
        <w:rPr>
          <w:rFonts w:cs="Traditional Arabic" w:hint="cs"/>
          <w:sz w:val="18"/>
          <w:rtl/>
          <w:lang w:val="en-CA" w:bidi="ar-EG"/>
        </w:rPr>
        <w:t>ي</w:t>
      </w:r>
      <w:r w:rsidRPr="00941F23">
        <w:rPr>
          <w:rFonts w:cs="Traditional Arabic"/>
          <w:sz w:val="18"/>
          <w:rtl/>
          <w:lang w:val="en-CA" w:bidi="ar-EG"/>
        </w:rPr>
        <w:t>عمل</w:t>
      </w:r>
      <w:r>
        <w:rPr>
          <w:rFonts w:cs="Traditional Arabic" w:hint="cs"/>
          <w:sz w:val="18"/>
          <w:rtl/>
          <w:lang w:val="en-CA" w:bidi="ar-EG"/>
        </w:rPr>
        <w:t>ون</w:t>
      </w:r>
      <w:r w:rsidRPr="00941F23">
        <w:rPr>
          <w:rFonts w:cs="Traditional Arabic"/>
          <w:sz w:val="18"/>
          <w:rtl/>
          <w:lang w:val="en-CA" w:bidi="ar-EG"/>
        </w:rPr>
        <w:t xml:space="preserve"> في فرق عمل </w:t>
      </w:r>
      <w:r>
        <w:rPr>
          <w:rFonts w:cs="Traditional Arabic" w:hint="cs"/>
          <w:sz w:val="18"/>
          <w:rtl/>
          <w:lang w:val="en-CA" w:bidi="ar-EG"/>
        </w:rPr>
        <w:t>للتغلب على</w:t>
      </w:r>
      <w:r w:rsidRPr="00941F23">
        <w:rPr>
          <w:rFonts w:cs="Traditional Arabic"/>
          <w:sz w:val="18"/>
          <w:rtl/>
          <w:lang w:val="en-CA" w:bidi="ar-EG"/>
        </w:rPr>
        <w:t xml:space="preserve"> هذه التحديات. </w:t>
      </w:r>
      <w:r>
        <w:rPr>
          <w:rFonts w:cs="Traditional Arabic" w:hint="cs"/>
          <w:sz w:val="18"/>
          <w:rtl/>
          <w:lang w:val="en-CA" w:bidi="ar-EG"/>
        </w:rPr>
        <w:t xml:space="preserve">ويجري إعداد </w:t>
      </w:r>
      <w:r w:rsidRPr="00941F23">
        <w:rPr>
          <w:rFonts w:cs="Traditional Arabic"/>
          <w:sz w:val="18"/>
          <w:rtl/>
          <w:lang w:val="en-CA" w:bidi="ar-EG"/>
        </w:rPr>
        <w:t xml:space="preserve">واجهة </w:t>
      </w:r>
      <w:r>
        <w:rPr>
          <w:rFonts w:cs="Traditional Arabic" w:hint="cs"/>
          <w:sz w:val="18"/>
          <w:rtl/>
          <w:lang w:val="en-CA" w:bidi="ar-EG"/>
        </w:rPr>
        <w:t xml:space="preserve">على </w:t>
      </w:r>
      <w:r w:rsidRPr="00941F23">
        <w:rPr>
          <w:rFonts w:cs="Traditional Arabic"/>
          <w:sz w:val="18"/>
          <w:rtl/>
          <w:lang w:val="en-CA" w:bidi="ar-EG"/>
        </w:rPr>
        <w:t xml:space="preserve">الويب </w:t>
      </w:r>
      <w:r>
        <w:rPr>
          <w:rFonts w:cs="Traditional Arabic" w:hint="cs"/>
          <w:sz w:val="18"/>
          <w:rtl/>
          <w:lang w:val="en-CA" w:bidi="ar-EG"/>
        </w:rPr>
        <w:t>لهذا المنبر</w:t>
      </w:r>
      <w:r w:rsidRPr="00941F23">
        <w:rPr>
          <w:rFonts w:cs="Traditional Arabic"/>
          <w:sz w:val="18"/>
          <w:rtl/>
          <w:lang w:val="en-CA" w:bidi="ar-EG"/>
        </w:rPr>
        <w:t xml:space="preserve"> لضمان توافر واسع </w:t>
      </w:r>
      <w:r>
        <w:rPr>
          <w:rFonts w:cs="Traditional Arabic" w:hint="cs"/>
          <w:sz w:val="18"/>
          <w:rtl/>
          <w:lang w:val="en-CA" w:bidi="ar-EG"/>
        </w:rPr>
        <w:t>ل</w:t>
      </w:r>
      <w:r w:rsidRPr="00941F23">
        <w:rPr>
          <w:rFonts w:cs="Traditional Arabic"/>
          <w:sz w:val="18"/>
          <w:rtl/>
          <w:lang w:val="en-CA" w:bidi="ar-EG"/>
        </w:rPr>
        <w:t xml:space="preserve">لمعلومات ذات الصلة </w:t>
      </w:r>
      <w:r>
        <w:rPr>
          <w:rFonts w:cs="Traditional Arabic" w:hint="cs"/>
          <w:sz w:val="18"/>
          <w:rtl/>
          <w:lang w:val="en-CA" w:bidi="ar-EG"/>
        </w:rPr>
        <w:t>ب</w:t>
      </w:r>
      <w:r>
        <w:rPr>
          <w:rFonts w:cs="Traditional Arabic"/>
          <w:sz w:val="18"/>
          <w:rtl/>
          <w:lang w:val="en-CA" w:bidi="ar-EG"/>
        </w:rPr>
        <w:t>جودة الهواء</w:t>
      </w:r>
      <w:r w:rsidRPr="00941F23">
        <w:rPr>
          <w:rFonts w:cs="Traditional Arabic"/>
          <w:sz w:val="18"/>
          <w:rtl/>
          <w:lang w:val="en-CA" w:bidi="ar-EG"/>
        </w:rPr>
        <w:t xml:space="preserve"> والصحة و</w:t>
      </w:r>
      <w:r>
        <w:rPr>
          <w:rFonts w:cs="Traditional Arabic" w:hint="cs"/>
          <w:sz w:val="18"/>
          <w:rtl/>
          <w:lang w:val="en-CA" w:bidi="ar-EG"/>
        </w:rPr>
        <w:t xml:space="preserve">إمكانية </w:t>
      </w:r>
      <w:r w:rsidRPr="00941F23">
        <w:rPr>
          <w:rFonts w:cs="Traditional Arabic"/>
          <w:sz w:val="18"/>
          <w:rtl/>
          <w:lang w:val="en-CA" w:bidi="ar-EG"/>
        </w:rPr>
        <w:t>الوصول إلى قواعد البيانات الدولية ذات الصل</w:t>
      </w:r>
      <w:r>
        <w:rPr>
          <w:rFonts w:cs="Traditional Arabic" w:hint="cs"/>
          <w:sz w:val="18"/>
          <w:rtl/>
          <w:lang w:val="en-CA" w:bidi="ar-EG"/>
        </w:rPr>
        <w:t>ة.</w:t>
      </w:r>
      <w:r w:rsidRPr="003D4E8A">
        <w:rPr>
          <w:rFonts w:cs="Traditional Arabic" w:hint="cs"/>
          <w:sz w:val="18"/>
          <w:vertAlign w:val="superscript"/>
          <w:rtl/>
          <w:lang w:val="en-CA" w:bidi="ar-EG"/>
        </w:rPr>
        <w:t>(</w:t>
      </w:r>
      <w:r>
        <w:rPr>
          <w:rStyle w:val="FootnoteReference"/>
          <w:rFonts w:cs="Traditional Arabic"/>
          <w:sz w:val="18"/>
          <w:rtl/>
          <w:lang w:val="en-CA" w:bidi="ar-EG"/>
        </w:rPr>
        <w:footnoteReference w:id="139"/>
      </w:r>
      <w:r w:rsidRPr="003D4E8A">
        <w:rPr>
          <w:rFonts w:cs="Traditional Arabic" w:hint="cs"/>
          <w:sz w:val="18"/>
          <w:vertAlign w:val="superscript"/>
          <w:rtl/>
          <w:lang w:val="en-CA" w:bidi="ar-EG"/>
        </w:rPr>
        <w:t>)</w:t>
      </w:r>
    </w:p>
    <w:p w:rsidR="00835E7C" w:rsidRPr="00941F23" w:rsidRDefault="00835E7C" w:rsidP="001E0430">
      <w:pPr>
        <w:tabs>
          <w:tab w:val="left" w:pos="480"/>
          <w:tab w:val="left" w:pos="1797"/>
        </w:tabs>
        <w:bidi/>
        <w:spacing w:after="0" w:line="400" w:lineRule="exact"/>
        <w:ind w:left="1134"/>
        <w:jc w:val="both"/>
        <w:rPr>
          <w:rFonts w:cs="Traditional Arabic"/>
          <w:sz w:val="18"/>
          <w:rtl/>
          <w:lang w:val="en-GB" w:bidi="ar-EG"/>
        </w:rPr>
      </w:pPr>
      <w:r w:rsidRPr="00985957">
        <w:rPr>
          <w:rFonts w:cs="Traditional Arabic" w:hint="cs"/>
          <w:b/>
          <w:bCs/>
          <w:sz w:val="18"/>
          <w:rtl/>
          <w:lang w:val="en-GB" w:bidi="ar-EG"/>
        </w:rPr>
        <w:t xml:space="preserve">الإطار </w:t>
      </w:r>
      <w:r w:rsidR="00F16401">
        <w:rPr>
          <w:rFonts w:cs="Traditional Arabic" w:hint="cs"/>
          <w:b/>
          <w:bCs/>
          <w:sz w:val="18"/>
          <w:rtl/>
          <w:lang w:val="en-GB" w:bidi="ar-EG"/>
        </w:rPr>
        <w:t>6</w:t>
      </w:r>
      <w:r w:rsidRPr="00985957">
        <w:rPr>
          <w:rFonts w:cs="Traditional Arabic" w:hint="cs"/>
          <w:b/>
          <w:bCs/>
          <w:sz w:val="18"/>
          <w:rtl/>
          <w:lang w:val="en-GB" w:bidi="ar-EG"/>
        </w:rPr>
        <w:t>-</w:t>
      </w:r>
      <w:r>
        <w:rPr>
          <w:rFonts w:cs="Traditional Arabic" w:hint="cs"/>
          <w:sz w:val="18"/>
          <w:rtl/>
          <w:lang w:val="en-GB" w:bidi="ar-EG"/>
        </w:rPr>
        <w:t xml:space="preserve"> </w:t>
      </w:r>
      <w:r w:rsidRPr="00985957">
        <w:rPr>
          <w:rFonts w:cs="Traditional Arabic"/>
          <w:sz w:val="18"/>
          <w:rtl/>
          <w:lang w:val="en-GB" w:bidi="ar-EG"/>
        </w:rPr>
        <w:t>المنبر العالمي لجودة الهواء والصحة</w:t>
      </w:r>
    </w:p>
    <w:p w:rsidR="00835E7C" w:rsidRPr="00985957" w:rsidRDefault="00835E7C" w:rsidP="00B371C1">
      <w:pPr>
        <w:tabs>
          <w:tab w:val="left" w:pos="1797"/>
        </w:tabs>
        <w:bidi/>
        <w:spacing w:after="240" w:line="400" w:lineRule="exact"/>
        <w:ind w:left="1134"/>
        <w:jc w:val="both"/>
        <w:rPr>
          <w:rFonts w:cs="Traditional Arabic"/>
          <w:i/>
          <w:iCs/>
          <w:sz w:val="18"/>
          <w:rtl/>
          <w:lang w:val="en-CA" w:bidi="ar-EG"/>
        </w:rPr>
      </w:pPr>
      <w:r w:rsidRPr="00985957">
        <w:rPr>
          <w:rFonts w:cs="Traditional Arabic" w:hint="cs"/>
          <w:i/>
          <w:iCs/>
          <w:sz w:val="18"/>
          <w:rtl/>
          <w:lang w:val="en-CA" w:bidi="ar-EG"/>
        </w:rPr>
        <w:t>المصدر: منظمة الصحة العالمية</w:t>
      </w:r>
    </w:p>
    <w:p w:rsidR="00835E7C" w:rsidRDefault="00835E7C" w:rsidP="00BA7E7A">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ومن الأهمية بمكان</w:t>
      </w:r>
      <w:r w:rsidRPr="00615F6D">
        <w:rPr>
          <w:rFonts w:cs="Traditional Arabic"/>
          <w:sz w:val="18"/>
          <w:rtl/>
          <w:lang w:val="en-CA" w:bidi="ar-EG"/>
        </w:rPr>
        <w:t xml:space="preserve"> </w:t>
      </w:r>
      <w:r w:rsidR="00F16401">
        <w:rPr>
          <w:rFonts w:cs="Traditional Arabic" w:hint="cs"/>
          <w:sz w:val="18"/>
          <w:rtl/>
          <w:lang w:val="en-CA" w:bidi="ar-EG"/>
        </w:rPr>
        <w:t>ل</w:t>
      </w:r>
      <w:r w:rsidRPr="00615F6D">
        <w:rPr>
          <w:rFonts w:cs="Traditional Arabic"/>
          <w:sz w:val="18"/>
          <w:rtl/>
          <w:lang w:val="en-CA" w:bidi="ar-EG"/>
        </w:rPr>
        <w:t xml:space="preserve">لنجاح </w:t>
      </w:r>
      <w:r w:rsidR="00F16401">
        <w:rPr>
          <w:rFonts w:cs="Traditional Arabic" w:hint="cs"/>
          <w:sz w:val="18"/>
          <w:rtl/>
          <w:lang w:val="en-CA" w:bidi="ar-EG"/>
        </w:rPr>
        <w:t xml:space="preserve">في </w:t>
      </w:r>
      <w:r w:rsidRPr="00615F6D">
        <w:rPr>
          <w:rFonts w:cs="Traditional Arabic"/>
          <w:sz w:val="18"/>
          <w:rtl/>
          <w:lang w:val="en-CA" w:bidi="ar-EG"/>
        </w:rPr>
        <w:t xml:space="preserve">الحد من تعرض البشر والنظم الإيكولوجية للمخاطر </w:t>
      </w:r>
      <w:r>
        <w:rPr>
          <w:rFonts w:cs="Traditional Arabic" w:hint="cs"/>
          <w:sz w:val="18"/>
          <w:rtl/>
          <w:lang w:val="en-CA" w:bidi="ar-EG"/>
        </w:rPr>
        <w:t>أن تكون</w:t>
      </w:r>
      <w:r w:rsidRPr="00615F6D">
        <w:rPr>
          <w:rFonts w:cs="Traditional Arabic"/>
          <w:sz w:val="18"/>
          <w:rtl/>
          <w:lang w:val="en-CA" w:bidi="ar-EG"/>
        </w:rPr>
        <w:t xml:space="preserve"> السياسات </w:t>
      </w:r>
      <w:r w:rsidR="00BA7E7A">
        <w:rPr>
          <w:rFonts w:cs="Traditional Arabic" w:hint="cs"/>
          <w:sz w:val="18"/>
          <w:rtl/>
          <w:lang w:val="en-CA" w:bidi="ar-EG"/>
        </w:rPr>
        <w:t>’</w:t>
      </w:r>
      <w:r>
        <w:rPr>
          <w:rFonts w:cs="Traditional Arabic" w:hint="cs"/>
          <w:sz w:val="18"/>
          <w:rtl/>
          <w:lang w:val="en-CA" w:bidi="ar-EG"/>
        </w:rPr>
        <w:t>1</w:t>
      </w:r>
      <w:r w:rsidR="00BA7E7A">
        <w:rPr>
          <w:rFonts w:cs="Traditional Arabic" w:hint="cs"/>
          <w:sz w:val="18"/>
          <w:rtl/>
          <w:lang w:val="en-CA" w:bidi="ar-EG"/>
        </w:rPr>
        <w:t>‘</w:t>
      </w:r>
      <w:r w:rsidRPr="00615F6D">
        <w:rPr>
          <w:rFonts w:cs="Traditional Arabic"/>
          <w:sz w:val="18"/>
          <w:rtl/>
          <w:lang w:val="en-CA" w:bidi="ar-EG"/>
        </w:rPr>
        <w:t xml:space="preserve"> تعزز نظم الإنذار المبكر المجتمعية، و</w:t>
      </w:r>
      <w:r>
        <w:rPr>
          <w:rFonts w:cs="Traditional Arabic" w:hint="cs"/>
          <w:sz w:val="18"/>
          <w:rtl/>
          <w:lang w:val="en-CA" w:bidi="ar-EG"/>
        </w:rPr>
        <w:t>ال</w:t>
      </w:r>
      <w:r w:rsidRPr="00615F6D">
        <w:rPr>
          <w:rFonts w:cs="Traditional Arabic"/>
          <w:sz w:val="18"/>
          <w:rtl/>
          <w:lang w:val="en-CA" w:bidi="ar-EG"/>
        </w:rPr>
        <w:t xml:space="preserve">مصممة </w:t>
      </w:r>
      <w:r>
        <w:rPr>
          <w:rFonts w:cs="Traditional Arabic" w:hint="cs"/>
          <w:sz w:val="18"/>
          <w:rtl/>
          <w:lang w:val="en-CA" w:bidi="ar-EG"/>
        </w:rPr>
        <w:t xml:space="preserve">وفقاً </w:t>
      </w:r>
      <w:r w:rsidRPr="00615F6D">
        <w:rPr>
          <w:rFonts w:cs="Traditional Arabic"/>
          <w:sz w:val="18"/>
          <w:rtl/>
          <w:lang w:val="en-CA" w:bidi="ar-EG"/>
        </w:rPr>
        <w:t xml:space="preserve">للظروف المحلية؛ </w:t>
      </w:r>
      <w:r w:rsidR="00BA7E7A">
        <w:rPr>
          <w:rFonts w:cs="Traditional Arabic" w:hint="cs"/>
          <w:sz w:val="18"/>
          <w:rtl/>
          <w:lang w:val="en-CA" w:bidi="ar-EG"/>
        </w:rPr>
        <w:t>’</w:t>
      </w:r>
      <w:r>
        <w:rPr>
          <w:rFonts w:cs="Traditional Arabic" w:hint="cs"/>
          <w:sz w:val="18"/>
          <w:rtl/>
          <w:lang w:val="en-CA" w:bidi="ar-EG"/>
        </w:rPr>
        <w:t>2</w:t>
      </w:r>
      <w:r w:rsidR="00BA7E7A">
        <w:rPr>
          <w:rFonts w:cs="Traditional Arabic" w:hint="cs"/>
          <w:sz w:val="18"/>
          <w:rtl/>
          <w:lang w:val="en-CA" w:bidi="ar-EG"/>
        </w:rPr>
        <w:t>‘</w:t>
      </w:r>
      <w:r w:rsidRPr="00615F6D">
        <w:rPr>
          <w:rFonts w:cs="Traditional Arabic"/>
          <w:sz w:val="18"/>
          <w:rtl/>
          <w:lang w:val="en-CA" w:bidi="ar-EG"/>
        </w:rPr>
        <w:t xml:space="preserve"> </w:t>
      </w:r>
      <w:r>
        <w:rPr>
          <w:rFonts w:cs="Traditional Arabic" w:hint="cs"/>
          <w:sz w:val="18"/>
          <w:rtl/>
          <w:lang w:val="en-CA" w:bidi="ar-EG"/>
        </w:rPr>
        <w:t>ت</w:t>
      </w:r>
      <w:r w:rsidRPr="00615F6D">
        <w:rPr>
          <w:rFonts w:cs="Traditional Arabic"/>
          <w:sz w:val="18"/>
          <w:rtl/>
          <w:lang w:val="en-CA" w:bidi="ar-EG"/>
        </w:rPr>
        <w:t>دعم زيادة مشاركة المواطنين، بم</w:t>
      </w:r>
      <w:r>
        <w:rPr>
          <w:rFonts w:cs="Traditional Arabic" w:hint="cs"/>
          <w:sz w:val="18"/>
          <w:rtl/>
          <w:lang w:val="en-CA" w:bidi="ar-EG"/>
        </w:rPr>
        <w:t>ن فيهم</w:t>
      </w:r>
      <w:r w:rsidRPr="00615F6D">
        <w:rPr>
          <w:rFonts w:cs="Traditional Arabic"/>
          <w:sz w:val="18"/>
          <w:rtl/>
          <w:lang w:val="en-CA" w:bidi="ar-EG"/>
        </w:rPr>
        <w:t xml:space="preserve"> الشباب، في برامج التوعية </w:t>
      </w:r>
      <w:r>
        <w:rPr>
          <w:rFonts w:cs="Traditional Arabic" w:hint="cs"/>
          <w:sz w:val="18"/>
          <w:rtl/>
          <w:lang w:val="en-CA" w:bidi="ar-EG"/>
        </w:rPr>
        <w:t>بالبيئة و</w:t>
      </w:r>
      <w:r>
        <w:rPr>
          <w:rFonts w:cs="Traditional Arabic"/>
          <w:sz w:val="18"/>
          <w:rtl/>
          <w:lang w:val="en-CA" w:bidi="ar-EG"/>
        </w:rPr>
        <w:t>الصح</w:t>
      </w:r>
      <w:r w:rsidRPr="00615F6D">
        <w:rPr>
          <w:rFonts w:cs="Traditional Arabic"/>
          <w:sz w:val="18"/>
          <w:rtl/>
          <w:lang w:val="en-CA" w:bidi="ar-EG"/>
        </w:rPr>
        <w:t>ة، من خلال برامج عل</w:t>
      </w:r>
      <w:r>
        <w:rPr>
          <w:rFonts w:cs="Traditional Arabic" w:hint="cs"/>
          <w:sz w:val="18"/>
          <w:rtl/>
          <w:lang w:val="en-CA" w:bidi="ar-EG"/>
        </w:rPr>
        <w:t>و</w:t>
      </w:r>
      <w:r w:rsidRPr="00615F6D">
        <w:rPr>
          <w:rFonts w:cs="Traditional Arabic"/>
          <w:sz w:val="18"/>
          <w:rtl/>
          <w:lang w:val="en-CA" w:bidi="ar-EG"/>
        </w:rPr>
        <w:t xml:space="preserve">م </w:t>
      </w:r>
      <w:r>
        <w:rPr>
          <w:rFonts w:cs="Traditional Arabic" w:hint="cs"/>
          <w:sz w:val="18"/>
          <w:rtl/>
          <w:lang w:val="en-CA" w:bidi="ar-EG"/>
        </w:rPr>
        <w:t>المواطنين ال</w:t>
      </w:r>
      <w:r w:rsidRPr="00615F6D">
        <w:rPr>
          <w:rFonts w:cs="Traditional Arabic"/>
          <w:sz w:val="18"/>
          <w:rtl/>
          <w:lang w:val="en-CA" w:bidi="ar-EG"/>
        </w:rPr>
        <w:t>مصمم</w:t>
      </w:r>
      <w:r>
        <w:rPr>
          <w:rFonts w:cs="Traditional Arabic" w:hint="cs"/>
          <w:sz w:val="18"/>
          <w:rtl/>
          <w:lang w:val="en-CA" w:bidi="ar-EG"/>
        </w:rPr>
        <w:t>ة ل</w:t>
      </w:r>
      <w:r w:rsidRPr="00615F6D">
        <w:rPr>
          <w:rFonts w:cs="Traditional Arabic"/>
          <w:sz w:val="18"/>
          <w:rtl/>
          <w:lang w:val="en-CA" w:bidi="ar-EG"/>
        </w:rPr>
        <w:t xml:space="preserve">لغرض؛ </w:t>
      </w:r>
      <w:r w:rsidR="00BA7E7A">
        <w:rPr>
          <w:rFonts w:cs="Traditional Arabic" w:hint="cs"/>
          <w:sz w:val="18"/>
          <w:rtl/>
          <w:lang w:val="en-CA" w:bidi="ar-EG"/>
        </w:rPr>
        <w:t>‘</w:t>
      </w:r>
      <w:r>
        <w:rPr>
          <w:rFonts w:cs="Traditional Arabic" w:hint="cs"/>
          <w:sz w:val="18"/>
          <w:rtl/>
          <w:lang w:val="en-CA" w:bidi="ar-EG"/>
        </w:rPr>
        <w:t>3</w:t>
      </w:r>
      <w:r w:rsidR="00BA7E7A">
        <w:rPr>
          <w:rFonts w:cs="Traditional Arabic" w:hint="cs"/>
          <w:sz w:val="18"/>
          <w:rtl/>
          <w:lang w:val="en-CA" w:bidi="ar-EG"/>
        </w:rPr>
        <w:t>‘</w:t>
      </w:r>
      <w:r w:rsidRPr="00615F6D">
        <w:rPr>
          <w:rFonts w:cs="Traditional Arabic"/>
          <w:sz w:val="18"/>
          <w:rtl/>
          <w:lang w:val="en-CA" w:bidi="ar-EG"/>
        </w:rPr>
        <w:t xml:space="preserve"> </w:t>
      </w:r>
      <w:r>
        <w:rPr>
          <w:rFonts w:cs="Traditional Arabic" w:hint="cs"/>
          <w:sz w:val="18"/>
          <w:rtl/>
          <w:lang w:val="en-CA" w:bidi="ar-EG"/>
        </w:rPr>
        <w:t>تسمح ب</w:t>
      </w:r>
      <w:r w:rsidRPr="00615F6D">
        <w:rPr>
          <w:rFonts w:cs="Traditional Arabic"/>
          <w:sz w:val="18"/>
          <w:rtl/>
          <w:lang w:val="en-CA" w:bidi="ar-EG"/>
        </w:rPr>
        <w:t xml:space="preserve">اعتماد تشريعات </w:t>
      </w:r>
      <w:r>
        <w:rPr>
          <w:rFonts w:cs="Traditional Arabic" w:hint="cs"/>
          <w:sz w:val="18"/>
          <w:rtl/>
          <w:lang w:val="en-CA" w:bidi="ar-EG"/>
        </w:rPr>
        <w:t>تبرز</w:t>
      </w:r>
      <w:r w:rsidRPr="00615F6D">
        <w:rPr>
          <w:rFonts w:cs="Traditional Arabic"/>
          <w:sz w:val="18"/>
          <w:rtl/>
          <w:lang w:val="en-CA" w:bidi="ar-EG"/>
        </w:rPr>
        <w:t xml:space="preserve"> فكرة </w:t>
      </w:r>
      <w:r>
        <w:rPr>
          <w:rFonts w:cs="Traditional Arabic" w:hint="cs"/>
          <w:sz w:val="18"/>
          <w:rtl/>
          <w:lang w:val="en-CA" w:bidi="ar-EG"/>
        </w:rPr>
        <w:t>الاحتياط</w:t>
      </w:r>
      <w:r w:rsidRPr="00615F6D">
        <w:rPr>
          <w:rFonts w:cs="Traditional Arabic"/>
          <w:sz w:val="18"/>
          <w:rtl/>
          <w:lang w:val="en-CA" w:bidi="ar-EG"/>
        </w:rPr>
        <w:t xml:space="preserve"> والمعايير الأخلاقية والتنمية المستدامة و</w:t>
      </w:r>
      <w:r>
        <w:rPr>
          <w:rFonts w:cs="Traditional Arabic" w:hint="cs"/>
          <w:sz w:val="18"/>
          <w:rtl/>
          <w:lang w:val="en-CA" w:bidi="ar-EG"/>
        </w:rPr>
        <w:t>تقييمات مخاطر المنتجات وال</w:t>
      </w:r>
      <w:r w:rsidR="00260A56">
        <w:rPr>
          <w:rFonts w:cs="Traditional Arabic" w:hint="cs"/>
          <w:sz w:val="18"/>
          <w:rtl/>
          <w:lang w:val="en-CA" w:bidi="ar-EG"/>
        </w:rPr>
        <w:t xml:space="preserve">تكنولوجيا </w:t>
      </w:r>
      <w:r>
        <w:rPr>
          <w:rFonts w:cs="Traditional Arabic" w:hint="cs"/>
          <w:sz w:val="18"/>
          <w:rtl/>
          <w:lang w:val="en-CA" w:bidi="ar-EG"/>
        </w:rPr>
        <w:t xml:space="preserve">الجديدة على </w:t>
      </w:r>
      <w:r w:rsidRPr="00615F6D">
        <w:rPr>
          <w:rFonts w:cs="Traditional Arabic"/>
          <w:sz w:val="18"/>
          <w:rtl/>
          <w:lang w:val="en-CA" w:bidi="ar-EG"/>
        </w:rPr>
        <w:t xml:space="preserve">النظم </w:t>
      </w:r>
      <w:r>
        <w:rPr>
          <w:rFonts w:cs="Traditional Arabic" w:hint="cs"/>
          <w:sz w:val="18"/>
          <w:rtl/>
          <w:lang w:val="en-CA" w:bidi="ar-EG"/>
        </w:rPr>
        <w:t>الإيكولوجية والصحة</w:t>
      </w:r>
      <w:r w:rsidRPr="00615F6D">
        <w:rPr>
          <w:rFonts w:cs="Traditional Arabic"/>
          <w:sz w:val="18"/>
          <w:rtl/>
          <w:lang w:val="en-CA" w:bidi="ar-EG"/>
        </w:rPr>
        <w:t xml:space="preserve">؛ </w:t>
      </w:r>
      <w:r w:rsidR="00BA7E7A">
        <w:rPr>
          <w:rFonts w:cs="Traditional Arabic" w:hint="cs"/>
          <w:sz w:val="18"/>
          <w:rtl/>
          <w:lang w:val="en-CA" w:bidi="ar-EG"/>
        </w:rPr>
        <w:t>’</w:t>
      </w:r>
      <w:r>
        <w:rPr>
          <w:rFonts w:cs="Traditional Arabic" w:hint="cs"/>
          <w:sz w:val="18"/>
          <w:rtl/>
          <w:lang w:val="en-CA" w:bidi="ar-EG"/>
        </w:rPr>
        <w:t>4</w:t>
      </w:r>
      <w:r w:rsidR="00BA7E7A">
        <w:rPr>
          <w:rFonts w:cs="Traditional Arabic" w:hint="cs"/>
          <w:sz w:val="18"/>
          <w:rtl/>
          <w:lang w:val="en-CA" w:bidi="ar-EG"/>
        </w:rPr>
        <w:t>‘</w:t>
      </w:r>
      <w:r w:rsidRPr="00615F6D">
        <w:rPr>
          <w:rFonts w:cs="Traditional Arabic"/>
          <w:sz w:val="18"/>
          <w:rtl/>
          <w:lang w:val="en-CA" w:bidi="ar-EG"/>
        </w:rPr>
        <w:t xml:space="preserve"> تحسن القدرات الإحصائية الوطنية لتوفير بيانات مصنفة حسب </w:t>
      </w:r>
      <w:r>
        <w:rPr>
          <w:rFonts w:cs="Traditional Arabic" w:hint="cs"/>
          <w:sz w:val="18"/>
          <w:rtl/>
          <w:lang w:val="en-CA" w:bidi="ar-EG"/>
        </w:rPr>
        <w:t xml:space="preserve">نوع </w:t>
      </w:r>
      <w:r w:rsidRPr="00615F6D">
        <w:rPr>
          <w:rFonts w:cs="Traditional Arabic"/>
          <w:sz w:val="18"/>
          <w:rtl/>
          <w:lang w:val="en-CA" w:bidi="ar-EG"/>
        </w:rPr>
        <w:t xml:space="preserve">الجنس والعمر، ولا سيما </w:t>
      </w:r>
      <w:r>
        <w:rPr>
          <w:rFonts w:cs="Traditional Arabic" w:hint="cs"/>
          <w:sz w:val="18"/>
          <w:rtl/>
          <w:lang w:val="en-CA" w:bidi="ar-EG"/>
        </w:rPr>
        <w:t>بشأن</w:t>
      </w:r>
      <w:r w:rsidRPr="00615F6D">
        <w:rPr>
          <w:rFonts w:cs="Traditional Arabic"/>
          <w:sz w:val="18"/>
          <w:rtl/>
          <w:lang w:val="en-CA" w:bidi="ar-EG"/>
        </w:rPr>
        <w:t xml:space="preserve"> الأنماط الديمغرافية </w:t>
      </w:r>
      <w:r>
        <w:rPr>
          <w:rFonts w:cs="Traditional Arabic" w:hint="cs"/>
          <w:sz w:val="18"/>
          <w:rtl/>
          <w:lang w:val="en-CA" w:bidi="ar-EG"/>
        </w:rPr>
        <w:t>ل</w:t>
      </w:r>
      <w:r w:rsidRPr="00615F6D">
        <w:rPr>
          <w:rFonts w:cs="Traditional Arabic"/>
          <w:sz w:val="18"/>
          <w:rtl/>
          <w:lang w:val="en-CA" w:bidi="ar-EG"/>
        </w:rPr>
        <w:t>لتعرض للملوثات البيئية والمخاطر المرتبطة بالمناخ، و</w:t>
      </w:r>
      <w:r>
        <w:rPr>
          <w:rFonts w:cs="Traditional Arabic" w:hint="cs"/>
          <w:sz w:val="18"/>
          <w:rtl/>
          <w:lang w:val="en-CA" w:bidi="ar-EG"/>
        </w:rPr>
        <w:t xml:space="preserve">رسم </w:t>
      </w:r>
      <w:r w:rsidRPr="00615F6D">
        <w:rPr>
          <w:rFonts w:cs="Traditional Arabic"/>
          <w:sz w:val="18"/>
          <w:rtl/>
          <w:lang w:val="en-CA" w:bidi="ar-EG"/>
        </w:rPr>
        <w:t xml:space="preserve">خرائط للمناطق المعرضة </w:t>
      </w:r>
      <w:r>
        <w:rPr>
          <w:rFonts w:cs="Traditional Arabic" w:hint="cs"/>
          <w:sz w:val="18"/>
          <w:rtl/>
          <w:lang w:val="en-CA" w:bidi="ar-EG"/>
        </w:rPr>
        <w:t>لمخاطر كبيرة من أجل</w:t>
      </w:r>
      <w:r w:rsidRPr="00615F6D">
        <w:rPr>
          <w:rFonts w:cs="Traditional Arabic"/>
          <w:sz w:val="18"/>
          <w:rtl/>
          <w:lang w:val="en-CA" w:bidi="ar-EG"/>
        </w:rPr>
        <w:t xml:space="preserve"> إصلاح</w:t>
      </w:r>
      <w:r>
        <w:rPr>
          <w:rFonts w:cs="Traditional Arabic" w:hint="cs"/>
          <w:sz w:val="18"/>
          <w:rtl/>
          <w:lang w:val="en-CA" w:bidi="ar-EG"/>
        </w:rPr>
        <w:t>ها</w:t>
      </w:r>
      <w:r w:rsidRPr="00615F6D">
        <w:rPr>
          <w:rFonts w:cs="Traditional Arabic"/>
          <w:sz w:val="18"/>
          <w:rtl/>
          <w:lang w:val="en-CA" w:bidi="ar-EG"/>
        </w:rPr>
        <w:t xml:space="preserve"> أو </w:t>
      </w:r>
      <w:r>
        <w:rPr>
          <w:rFonts w:cs="Traditional Arabic" w:hint="cs"/>
          <w:sz w:val="18"/>
          <w:rtl/>
          <w:lang w:val="en-CA" w:bidi="ar-EG"/>
        </w:rPr>
        <w:t xml:space="preserve">حماية </w:t>
      </w:r>
      <w:r w:rsidRPr="00615F6D">
        <w:rPr>
          <w:rFonts w:cs="Traditional Arabic"/>
          <w:sz w:val="18"/>
          <w:rtl/>
          <w:lang w:val="en-CA" w:bidi="ar-EG"/>
        </w:rPr>
        <w:t>السكان من التعرض</w:t>
      </w:r>
      <w:r>
        <w:rPr>
          <w:rFonts w:cs="Traditional Arabic" w:hint="cs"/>
          <w:sz w:val="18"/>
          <w:rtl/>
          <w:lang w:val="en-CA" w:bidi="ar-EG"/>
        </w:rPr>
        <w:t xml:space="preserve"> لها؛</w:t>
      </w:r>
      <w:r w:rsidRPr="00615F6D">
        <w:rPr>
          <w:rFonts w:cs="Traditional Arabic"/>
          <w:sz w:val="18"/>
          <w:rtl/>
          <w:lang w:val="en-CA" w:bidi="ar-EG"/>
        </w:rPr>
        <w:t xml:space="preserve"> </w:t>
      </w:r>
      <w:r w:rsidR="00BA7E7A">
        <w:rPr>
          <w:rFonts w:cs="Traditional Arabic" w:hint="cs"/>
          <w:sz w:val="18"/>
          <w:rtl/>
          <w:lang w:val="en-CA" w:bidi="ar-EG"/>
        </w:rPr>
        <w:t>’</w:t>
      </w:r>
      <w:r>
        <w:rPr>
          <w:rFonts w:cs="Traditional Arabic" w:hint="cs"/>
          <w:sz w:val="18"/>
          <w:rtl/>
          <w:lang w:val="en-CA" w:bidi="ar-EG"/>
        </w:rPr>
        <w:t>5</w:t>
      </w:r>
      <w:r w:rsidR="00BA7E7A">
        <w:rPr>
          <w:rFonts w:cs="Traditional Arabic" w:hint="cs"/>
          <w:sz w:val="18"/>
          <w:rtl/>
          <w:lang w:val="en-CA" w:bidi="ar-EG"/>
        </w:rPr>
        <w:t>‘</w:t>
      </w:r>
      <w:r w:rsidRPr="00615F6D">
        <w:rPr>
          <w:rFonts w:cs="Traditional Arabic"/>
          <w:sz w:val="18"/>
          <w:rtl/>
          <w:lang w:val="en-CA" w:bidi="ar-EG"/>
        </w:rPr>
        <w:t xml:space="preserve"> </w:t>
      </w:r>
      <w:r>
        <w:rPr>
          <w:rFonts w:cs="Traditional Arabic" w:hint="cs"/>
          <w:sz w:val="18"/>
          <w:rtl/>
          <w:lang w:val="en-CA" w:bidi="ar-EG"/>
        </w:rPr>
        <w:t xml:space="preserve">تدعم </w:t>
      </w:r>
      <w:r w:rsidRPr="00615F6D">
        <w:rPr>
          <w:rFonts w:cs="Traditional Arabic"/>
          <w:sz w:val="18"/>
          <w:rtl/>
          <w:lang w:val="en-CA" w:bidi="ar-EG"/>
        </w:rPr>
        <w:t xml:space="preserve">برامج </w:t>
      </w:r>
      <w:r>
        <w:rPr>
          <w:rFonts w:cs="Traditional Arabic" w:hint="cs"/>
          <w:sz w:val="18"/>
          <w:rtl/>
          <w:lang w:val="en-CA" w:bidi="ar-EG"/>
        </w:rPr>
        <w:t>علوم و</w:t>
      </w:r>
      <w:r w:rsidRPr="00615F6D">
        <w:rPr>
          <w:rFonts w:cs="Traditional Arabic"/>
          <w:sz w:val="18"/>
          <w:rtl/>
          <w:lang w:val="en-CA" w:bidi="ar-EG"/>
        </w:rPr>
        <w:t xml:space="preserve">نظم </w:t>
      </w:r>
      <w:r>
        <w:rPr>
          <w:rFonts w:cs="Traditional Arabic" w:hint="cs"/>
          <w:sz w:val="18"/>
          <w:rtl/>
          <w:lang w:val="en-CA" w:bidi="ar-EG"/>
        </w:rPr>
        <w:t>الإنذار المبكر بالأحداث</w:t>
      </w:r>
      <w:r w:rsidRPr="00615F6D">
        <w:rPr>
          <w:rFonts w:cs="Traditional Arabic"/>
          <w:sz w:val="18"/>
          <w:rtl/>
          <w:lang w:val="en-CA" w:bidi="ar-EG"/>
        </w:rPr>
        <w:t xml:space="preserve"> المتطرفة </w:t>
      </w:r>
      <w:r>
        <w:rPr>
          <w:rFonts w:cs="Traditional Arabic" w:hint="cs"/>
          <w:sz w:val="18"/>
          <w:rtl/>
          <w:lang w:val="en-CA" w:bidi="ar-EG"/>
        </w:rPr>
        <w:t>المتعلقة</w:t>
      </w:r>
      <w:r w:rsidRPr="00615F6D">
        <w:rPr>
          <w:rFonts w:cs="Traditional Arabic"/>
          <w:sz w:val="18"/>
          <w:rtl/>
          <w:lang w:val="en-CA" w:bidi="ar-EG"/>
        </w:rPr>
        <w:t xml:space="preserve"> بالبيئة، بما في ذلك بناء قدرات الباحثين الشباب</w:t>
      </w:r>
      <w:r>
        <w:rPr>
          <w:rFonts w:cs="Traditional Arabic" w:hint="cs"/>
          <w:sz w:val="18"/>
          <w:rtl/>
          <w:lang w:val="en-CA" w:bidi="ar-EG"/>
        </w:rPr>
        <w:t xml:space="preserve">؛ </w:t>
      </w:r>
      <w:r w:rsidR="00BA7E7A">
        <w:rPr>
          <w:rFonts w:cs="Traditional Arabic" w:hint="cs"/>
          <w:sz w:val="18"/>
          <w:rtl/>
          <w:lang w:val="en-CA" w:bidi="ar-EG"/>
        </w:rPr>
        <w:t>’</w:t>
      </w:r>
      <w:r>
        <w:rPr>
          <w:rFonts w:cs="Traditional Arabic" w:hint="cs"/>
          <w:sz w:val="18"/>
          <w:rtl/>
          <w:lang w:val="en-CA" w:bidi="ar-EG"/>
        </w:rPr>
        <w:t>6</w:t>
      </w:r>
      <w:r w:rsidR="00BA7E7A">
        <w:rPr>
          <w:rFonts w:cs="Traditional Arabic" w:hint="cs"/>
          <w:sz w:val="18"/>
          <w:rtl/>
          <w:lang w:val="en-CA" w:bidi="ar-EG"/>
        </w:rPr>
        <w:t xml:space="preserve">‘ </w:t>
      </w:r>
      <w:r w:rsidRPr="00615F6D">
        <w:rPr>
          <w:rFonts w:cs="Traditional Arabic"/>
          <w:sz w:val="18"/>
          <w:rtl/>
          <w:lang w:val="en-CA" w:bidi="ar-EG"/>
        </w:rPr>
        <w:t>تشمل تقييم</w:t>
      </w:r>
      <w:r>
        <w:rPr>
          <w:rFonts w:cs="Traditional Arabic" w:hint="cs"/>
          <w:sz w:val="18"/>
          <w:rtl/>
          <w:lang w:val="en-CA" w:bidi="ar-EG"/>
        </w:rPr>
        <w:t>اً</w:t>
      </w:r>
      <w:r w:rsidRPr="00615F6D">
        <w:rPr>
          <w:rFonts w:cs="Traditional Arabic"/>
          <w:sz w:val="18"/>
          <w:rtl/>
          <w:lang w:val="en-CA" w:bidi="ar-EG"/>
        </w:rPr>
        <w:t xml:space="preserve"> منتظم</w:t>
      </w:r>
      <w:r>
        <w:rPr>
          <w:rFonts w:cs="Traditional Arabic" w:hint="cs"/>
          <w:sz w:val="18"/>
          <w:rtl/>
          <w:lang w:val="en-CA" w:bidi="ar-EG"/>
        </w:rPr>
        <w:t>اً</w:t>
      </w:r>
      <w:r w:rsidRPr="00615F6D">
        <w:rPr>
          <w:rFonts w:cs="Traditional Arabic"/>
          <w:sz w:val="18"/>
          <w:rtl/>
          <w:lang w:val="en-CA" w:bidi="ar-EG"/>
        </w:rPr>
        <w:t xml:space="preserve"> لاتساق السياسات عبر مجال</w:t>
      </w:r>
      <w:r>
        <w:rPr>
          <w:rFonts w:cs="Traditional Arabic" w:hint="cs"/>
          <w:sz w:val="18"/>
          <w:rtl/>
          <w:lang w:val="en-CA" w:bidi="ar-EG"/>
        </w:rPr>
        <w:t>ي</w:t>
      </w:r>
      <w:r w:rsidRPr="00615F6D">
        <w:rPr>
          <w:rFonts w:cs="Traditional Arabic"/>
          <w:sz w:val="18"/>
          <w:rtl/>
          <w:lang w:val="en-CA" w:bidi="ar-EG"/>
        </w:rPr>
        <w:t xml:space="preserve"> البيئة والصحة، مع الأخذ </w:t>
      </w:r>
      <w:r>
        <w:rPr>
          <w:rFonts w:cs="Traditional Arabic" w:hint="cs"/>
          <w:sz w:val="18"/>
          <w:rtl/>
          <w:lang w:val="en-CA" w:bidi="ar-EG"/>
        </w:rPr>
        <w:t>بعين</w:t>
      </w:r>
      <w:r w:rsidRPr="00615F6D">
        <w:rPr>
          <w:rFonts w:cs="Traditional Arabic"/>
          <w:sz w:val="18"/>
          <w:rtl/>
          <w:lang w:val="en-CA" w:bidi="ar-EG"/>
        </w:rPr>
        <w:t xml:space="preserve"> الاعتبار تغير المناخ.</w:t>
      </w:r>
    </w:p>
    <w:p w:rsidR="00835E7C" w:rsidRPr="00103A47" w:rsidRDefault="00835E7C" w:rsidP="00D02271">
      <w:pPr>
        <w:pStyle w:val="Heading1"/>
        <w:ind w:left="1133"/>
        <w:rPr>
          <w:rFonts w:cs="Traditional Arabic"/>
          <w:b w:val="0"/>
          <w:bCs w:val="0"/>
          <w:color w:val="2F759E"/>
          <w:sz w:val="20"/>
          <w:szCs w:val="32"/>
          <w:rtl/>
          <w:lang w:val="en-CA" w:bidi="ar-EG"/>
        </w:rPr>
      </w:pPr>
      <w:bookmarkStart w:id="10" w:name="_Toc451340286"/>
      <w:r w:rsidRPr="00103A47">
        <w:rPr>
          <w:rFonts w:cs="Traditional Arabic" w:hint="cs"/>
          <w:color w:val="2F759E"/>
          <w:sz w:val="20"/>
          <w:szCs w:val="32"/>
          <w:rtl/>
          <w:lang w:val="en-CA" w:bidi="ar-EG"/>
        </w:rPr>
        <w:t>الخلاصة والتوصيات</w:t>
      </w:r>
      <w:bookmarkEnd w:id="10"/>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إن الصحة</w:t>
      </w:r>
      <w:r w:rsidRPr="00103A47">
        <w:rPr>
          <w:rFonts w:cs="Traditional Arabic"/>
          <w:sz w:val="18"/>
          <w:rtl/>
          <w:lang w:val="en-CA" w:bidi="ar-EG"/>
        </w:rPr>
        <w:t xml:space="preserve"> </w:t>
      </w:r>
      <w:r>
        <w:rPr>
          <w:rFonts w:cs="Traditional Arabic" w:hint="cs"/>
          <w:sz w:val="18"/>
          <w:rtl/>
          <w:lang w:val="en-CA" w:bidi="ar-EG"/>
        </w:rPr>
        <w:t>البشرية</w:t>
      </w:r>
      <w:r w:rsidRPr="00103A47">
        <w:rPr>
          <w:rFonts w:cs="Traditional Arabic"/>
          <w:sz w:val="18"/>
          <w:rtl/>
          <w:lang w:val="en-CA" w:bidi="ar-EG"/>
        </w:rPr>
        <w:t xml:space="preserve"> ورفاه</w:t>
      </w:r>
      <w:r>
        <w:rPr>
          <w:rFonts w:cs="Traditional Arabic" w:hint="cs"/>
          <w:sz w:val="18"/>
          <w:rtl/>
          <w:lang w:val="en-CA" w:bidi="ar-EG"/>
        </w:rPr>
        <w:t xml:space="preserve"> الإنسان</w:t>
      </w:r>
      <w:r w:rsidRPr="00103A47">
        <w:rPr>
          <w:rFonts w:cs="Traditional Arabic"/>
          <w:sz w:val="18"/>
          <w:rtl/>
          <w:lang w:val="en-CA" w:bidi="ar-EG"/>
        </w:rPr>
        <w:t xml:space="preserve"> </w:t>
      </w:r>
      <w:r>
        <w:rPr>
          <w:rFonts w:cs="Traditional Arabic" w:hint="cs"/>
          <w:sz w:val="18"/>
          <w:rtl/>
          <w:lang w:val="en-CA" w:bidi="ar-EG"/>
        </w:rPr>
        <w:t xml:space="preserve">موضوعان </w:t>
      </w:r>
      <w:r w:rsidRPr="00103A47">
        <w:rPr>
          <w:rFonts w:cs="Traditional Arabic"/>
          <w:sz w:val="18"/>
          <w:rtl/>
          <w:lang w:val="en-CA" w:bidi="ar-EG"/>
        </w:rPr>
        <w:t>شامل</w:t>
      </w:r>
      <w:r>
        <w:rPr>
          <w:rFonts w:cs="Traditional Arabic" w:hint="cs"/>
          <w:sz w:val="18"/>
          <w:rtl/>
          <w:lang w:val="en-CA" w:bidi="ar-EG"/>
        </w:rPr>
        <w:t>ان</w:t>
      </w:r>
      <w:r w:rsidRPr="00103A47">
        <w:rPr>
          <w:rFonts w:cs="Traditional Arabic"/>
          <w:sz w:val="18"/>
          <w:rtl/>
          <w:lang w:val="en-CA" w:bidi="ar-EG"/>
        </w:rPr>
        <w:t xml:space="preserve"> في </w:t>
      </w:r>
      <w:r>
        <w:rPr>
          <w:rFonts w:cs="Traditional Arabic" w:hint="cs"/>
          <w:sz w:val="18"/>
          <w:rtl/>
          <w:lang w:val="en-CA" w:bidi="ar-EG"/>
        </w:rPr>
        <w:t>خطة التنمية المستدامة لعام</w:t>
      </w:r>
      <w:r w:rsidRPr="00103A47">
        <w:rPr>
          <w:rFonts w:cs="Traditional Arabic"/>
          <w:sz w:val="18"/>
          <w:rtl/>
          <w:lang w:val="en-CA" w:bidi="ar-EG"/>
        </w:rPr>
        <w:t xml:space="preserve"> 2030. وهناك أدلة قوية على أن تدهور البيئ</w:t>
      </w:r>
      <w:r>
        <w:rPr>
          <w:rFonts w:cs="Traditional Arabic" w:hint="cs"/>
          <w:sz w:val="18"/>
          <w:rtl/>
          <w:lang w:val="en-CA" w:bidi="ar-EG"/>
        </w:rPr>
        <w:t>ة</w:t>
      </w:r>
      <w:r w:rsidRPr="00103A47">
        <w:rPr>
          <w:rFonts w:cs="Traditional Arabic"/>
          <w:sz w:val="18"/>
          <w:rtl/>
          <w:lang w:val="en-CA" w:bidi="ar-EG"/>
        </w:rPr>
        <w:t xml:space="preserve"> له تأثير مباشر على </w:t>
      </w:r>
      <w:r>
        <w:rPr>
          <w:rFonts w:cs="Traditional Arabic" w:hint="cs"/>
          <w:sz w:val="18"/>
          <w:rtl/>
          <w:lang w:val="en-CA" w:bidi="ar-EG"/>
        </w:rPr>
        <w:t>الصحة البشرية</w:t>
      </w:r>
      <w:r w:rsidRPr="00103A47">
        <w:rPr>
          <w:rFonts w:cs="Traditional Arabic"/>
          <w:sz w:val="18"/>
          <w:rtl/>
          <w:lang w:val="en-CA" w:bidi="ar-EG"/>
        </w:rPr>
        <w:t xml:space="preserve"> من خلال الوفيات وال</w:t>
      </w:r>
      <w:r w:rsidR="00F16401">
        <w:rPr>
          <w:rFonts w:cs="Traditional Arabic" w:hint="cs"/>
          <w:sz w:val="18"/>
          <w:rtl/>
          <w:lang w:val="en-CA" w:bidi="ar-EG"/>
        </w:rPr>
        <w:t>اعتلال</w:t>
      </w:r>
      <w:r w:rsidRPr="00103A47">
        <w:rPr>
          <w:rFonts w:cs="Traditional Arabic"/>
          <w:sz w:val="18"/>
          <w:rtl/>
          <w:lang w:val="en-CA" w:bidi="ar-EG"/>
        </w:rPr>
        <w:t xml:space="preserve"> و</w:t>
      </w:r>
      <w:r>
        <w:rPr>
          <w:rFonts w:cs="Traditional Arabic" w:hint="cs"/>
          <w:sz w:val="18"/>
          <w:rtl/>
          <w:lang w:val="en-CA" w:bidi="ar-EG"/>
        </w:rPr>
        <w:t>ال</w:t>
      </w:r>
      <w:r w:rsidRPr="00103A47">
        <w:rPr>
          <w:rFonts w:cs="Traditional Arabic"/>
          <w:sz w:val="18"/>
          <w:rtl/>
          <w:lang w:val="en-CA" w:bidi="ar-EG"/>
        </w:rPr>
        <w:t xml:space="preserve">رفاه، بما في ذلك الصحة العقلية، </w:t>
      </w:r>
      <w:r>
        <w:rPr>
          <w:rFonts w:cs="Traditional Arabic" w:hint="cs"/>
          <w:sz w:val="18"/>
          <w:rtl/>
          <w:lang w:val="en-CA" w:bidi="ar-EG"/>
        </w:rPr>
        <w:t>و</w:t>
      </w:r>
      <w:r w:rsidRPr="00103A47">
        <w:rPr>
          <w:rFonts w:cs="Traditional Arabic"/>
          <w:sz w:val="18"/>
          <w:rtl/>
          <w:lang w:val="en-CA" w:bidi="ar-EG"/>
        </w:rPr>
        <w:t xml:space="preserve">مع </w:t>
      </w:r>
      <w:r>
        <w:rPr>
          <w:rFonts w:cs="Traditional Arabic" w:hint="cs"/>
          <w:sz w:val="18"/>
          <w:rtl/>
          <w:lang w:val="en-CA" w:bidi="ar-EG"/>
        </w:rPr>
        <w:t xml:space="preserve">ما لذلك من </w:t>
      </w:r>
      <w:r w:rsidRPr="00103A47">
        <w:rPr>
          <w:rFonts w:cs="Traditional Arabic"/>
          <w:sz w:val="18"/>
          <w:rtl/>
          <w:lang w:val="en-CA" w:bidi="ar-EG"/>
        </w:rPr>
        <w:t xml:space="preserve">آثار غير متناسبة على النساء والأطفال. </w:t>
      </w:r>
      <w:r>
        <w:rPr>
          <w:rFonts w:cs="Traditional Arabic" w:hint="cs"/>
          <w:sz w:val="18"/>
          <w:rtl/>
          <w:lang w:val="en-CA" w:bidi="ar-EG"/>
        </w:rPr>
        <w:t xml:space="preserve">وهناك مخاطر من أن تؤدي </w:t>
      </w:r>
      <w:r w:rsidRPr="00103A47">
        <w:rPr>
          <w:rFonts w:cs="Traditional Arabic"/>
          <w:sz w:val="18"/>
          <w:rtl/>
          <w:lang w:val="en-CA" w:bidi="ar-EG"/>
        </w:rPr>
        <w:t xml:space="preserve">الاتجاهات البيئية العالمية </w:t>
      </w:r>
      <w:r>
        <w:rPr>
          <w:rFonts w:cs="Traditional Arabic" w:hint="cs"/>
          <w:sz w:val="18"/>
          <w:rtl/>
          <w:lang w:val="en-CA" w:bidi="ar-EG"/>
        </w:rPr>
        <w:t xml:space="preserve">الحالية إلى </w:t>
      </w:r>
      <w:r w:rsidRPr="00103A47">
        <w:rPr>
          <w:rFonts w:cs="Traditional Arabic"/>
          <w:sz w:val="18"/>
          <w:rtl/>
          <w:lang w:val="en-CA" w:bidi="ar-EG"/>
        </w:rPr>
        <w:t xml:space="preserve">عكس التقدم </w:t>
      </w:r>
      <w:r>
        <w:rPr>
          <w:rFonts w:cs="Traditional Arabic" w:hint="cs"/>
          <w:sz w:val="18"/>
          <w:rtl/>
          <w:lang w:val="en-CA" w:bidi="ar-EG"/>
        </w:rPr>
        <w:t xml:space="preserve">الذي تحقق على مدى </w:t>
      </w:r>
      <w:r w:rsidRPr="00103A47">
        <w:rPr>
          <w:rFonts w:cs="Traditional Arabic"/>
          <w:sz w:val="18"/>
          <w:rtl/>
          <w:lang w:val="en-CA" w:bidi="ar-EG"/>
        </w:rPr>
        <w:t>عقود في مجال</w:t>
      </w:r>
      <w:r>
        <w:rPr>
          <w:rFonts w:cs="Traditional Arabic" w:hint="cs"/>
          <w:sz w:val="18"/>
          <w:rtl/>
          <w:lang w:val="en-CA" w:bidi="ar-EG"/>
        </w:rPr>
        <w:t>ي</w:t>
      </w:r>
      <w:r w:rsidRPr="00103A47">
        <w:rPr>
          <w:rFonts w:cs="Traditional Arabic"/>
          <w:sz w:val="18"/>
          <w:rtl/>
          <w:lang w:val="en-CA" w:bidi="ar-EG"/>
        </w:rPr>
        <w:t xml:space="preserve"> الصحة وال</w:t>
      </w:r>
      <w:r>
        <w:rPr>
          <w:rFonts w:cs="Traditional Arabic"/>
          <w:sz w:val="18"/>
          <w:rtl/>
          <w:lang w:val="en-CA" w:bidi="ar-EG"/>
        </w:rPr>
        <w:t>تنمية من خلال الآثار المجتمعة ل</w:t>
      </w:r>
      <w:r w:rsidR="00F16401">
        <w:rPr>
          <w:rFonts w:cs="Traditional Arabic" w:hint="cs"/>
          <w:sz w:val="18"/>
          <w:rtl/>
          <w:lang w:val="en-CA" w:bidi="ar-EG"/>
        </w:rPr>
        <w:t>تغير ا</w:t>
      </w:r>
      <w:r w:rsidRPr="00103A47">
        <w:rPr>
          <w:rFonts w:cs="Traditional Arabic"/>
          <w:sz w:val="18"/>
          <w:rtl/>
          <w:lang w:val="en-CA" w:bidi="ar-EG"/>
        </w:rPr>
        <w:t xml:space="preserve">لمناخ وفقدان التنوع البيولوجي وتدهور النظم الطبيعية للأرض التي تدعم </w:t>
      </w:r>
      <w:r>
        <w:rPr>
          <w:rFonts w:cs="Traditional Arabic" w:hint="cs"/>
          <w:sz w:val="18"/>
          <w:rtl/>
          <w:lang w:val="en-CA" w:bidi="ar-EG"/>
        </w:rPr>
        <w:t>الصحة البشرية</w:t>
      </w:r>
      <w:r w:rsidRPr="00103A47">
        <w:rPr>
          <w:rFonts w:cs="Traditional Arabic"/>
          <w:sz w:val="18"/>
          <w:rtl/>
          <w:lang w:val="en-CA" w:bidi="ar-EG"/>
        </w:rPr>
        <w:t xml:space="preserve">. </w:t>
      </w:r>
      <w:r>
        <w:rPr>
          <w:rFonts w:cs="Traditional Arabic" w:hint="cs"/>
          <w:sz w:val="18"/>
          <w:rtl/>
          <w:lang w:val="en-CA" w:bidi="ar-EG"/>
        </w:rPr>
        <w:t>و</w:t>
      </w:r>
      <w:r w:rsidRPr="00103A47">
        <w:rPr>
          <w:rFonts w:cs="Traditional Arabic"/>
          <w:sz w:val="18"/>
          <w:rtl/>
          <w:lang w:val="en-CA" w:bidi="ar-EG"/>
        </w:rPr>
        <w:t xml:space="preserve">من أجل مواجهة هذا التحدي، </w:t>
      </w:r>
      <w:r>
        <w:rPr>
          <w:rFonts w:cs="Traditional Arabic" w:hint="cs"/>
          <w:sz w:val="18"/>
          <w:rtl/>
          <w:lang w:val="en-CA" w:bidi="ar-EG"/>
        </w:rPr>
        <w:t xml:space="preserve">من الضرورية اتخاذ </w:t>
      </w:r>
      <w:r w:rsidRPr="00103A47">
        <w:rPr>
          <w:rFonts w:cs="Traditional Arabic"/>
          <w:sz w:val="18"/>
          <w:rtl/>
          <w:lang w:val="en-CA" w:bidi="ar-EG"/>
        </w:rPr>
        <w:t xml:space="preserve">إجراءات </w:t>
      </w:r>
      <w:r>
        <w:rPr>
          <w:rFonts w:cs="Traditional Arabic" w:hint="cs"/>
          <w:sz w:val="18"/>
          <w:rtl/>
          <w:lang w:val="en-CA" w:bidi="ar-EG"/>
        </w:rPr>
        <w:t xml:space="preserve">لمعالجة </w:t>
      </w:r>
      <w:r w:rsidRPr="00103A47">
        <w:rPr>
          <w:rFonts w:cs="Traditional Arabic"/>
          <w:sz w:val="18"/>
          <w:rtl/>
          <w:lang w:val="en-CA" w:bidi="ar-EG"/>
        </w:rPr>
        <w:t xml:space="preserve">الروابط </w:t>
      </w:r>
      <w:r>
        <w:rPr>
          <w:rFonts w:cs="Traditional Arabic" w:hint="cs"/>
          <w:sz w:val="18"/>
          <w:rtl/>
          <w:lang w:val="en-CA" w:bidi="ar-EG"/>
        </w:rPr>
        <w:t>الحيوية بين البيئة و</w:t>
      </w:r>
      <w:r w:rsidRPr="00103A47">
        <w:rPr>
          <w:rFonts w:cs="Traditional Arabic"/>
          <w:sz w:val="18"/>
          <w:rtl/>
          <w:lang w:val="en-CA" w:bidi="ar-EG"/>
        </w:rPr>
        <w:t>الصحة. و</w:t>
      </w:r>
      <w:r>
        <w:rPr>
          <w:rFonts w:cs="Traditional Arabic" w:hint="cs"/>
          <w:sz w:val="18"/>
          <w:rtl/>
          <w:lang w:val="en-CA" w:bidi="ar-EG"/>
        </w:rPr>
        <w:t>من شأن ال</w:t>
      </w:r>
      <w:r w:rsidRPr="00103A47">
        <w:rPr>
          <w:rFonts w:cs="Traditional Arabic"/>
          <w:sz w:val="18"/>
          <w:rtl/>
          <w:lang w:val="en-CA" w:bidi="ar-EG"/>
        </w:rPr>
        <w:t xml:space="preserve">انتقال من </w:t>
      </w:r>
      <w:r>
        <w:rPr>
          <w:rFonts w:cs="Traditional Arabic" w:hint="cs"/>
          <w:sz w:val="18"/>
          <w:rtl/>
          <w:lang w:val="en-CA" w:bidi="ar-EG"/>
        </w:rPr>
        <w:t xml:space="preserve">نهج سياساتي يعتمد على </w:t>
      </w:r>
      <w:r w:rsidRPr="00103A47">
        <w:rPr>
          <w:rFonts w:cs="Traditional Arabic"/>
          <w:sz w:val="18"/>
          <w:rtl/>
          <w:lang w:val="en-CA" w:bidi="ar-EG"/>
        </w:rPr>
        <w:t>رد الفعل إلى نهج استباقي</w:t>
      </w:r>
      <w:r>
        <w:rPr>
          <w:rFonts w:cs="Traditional Arabic" w:hint="cs"/>
          <w:sz w:val="18"/>
          <w:rtl/>
          <w:lang w:val="en-CA" w:bidi="ar-EG"/>
        </w:rPr>
        <w:t xml:space="preserve"> أن يخفف</w:t>
      </w:r>
      <w:r w:rsidRPr="00103A47">
        <w:rPr>
          <w:rFonts w:cs="Traditional Arabic"/>
          <w:sz w:val="18"/>
          <w:rtl/>
          <w:lang w:val="en-CA" w:bidi="ar-EG"/>
        </w:rPr>
        <w:t xml:space="preserve"> المخاطر التي يمكن أن تتطور </w:t>
      </w:r>
      <w:r>
        <w:rPr>
          <w:rFonts w:cs="Traditional Arabic" w:hint="cs"/>
          <w:sz w:val="18"/>
          <w:rtl/>
          <w:lang w:val="en-CA" w:bidi="ar-EG"/>
        </w:rPr>
        <w:t>بخلاف ذلك إلى حالات طوارئ</w:t>
      </w:r>
      <w:r w:rsidRPr="00103A47">
        <w:rPr>
          <w:rFonts w:cs="Traditional Arabic"/>
          <w:sz w:val="18"/>
          <w:rtl/>
          <w:lang w:val="en-CA" w:bidi="ar-EG"/>
        </w:rPr>
        <w:t xml:space="preserve"> </w:t>
      </w:r>
      <w:r>
        <w:rPr>
          <w:rFonts w:cs="Traditional Arabic" w:hint="cs"/>
          <w:sz w:val="18"/>
          <w:rtl/>
          <w:lang w:val="en-CA" w:bidi="ar-EG"/>
        </w:rPr>
        <w:t>بيئية وصحية و</w:t>
      </w:r>
      <w:r w:rsidRPr="00103A47">
        <w:rPr>
          <w:rFonts w:cs="Traditional Arabic"/>
          <w:sz w:val="18"/>
          <w:rtl/>
          <w:lang w:val="en-CA" w:bidi="ar-EG"/>
        </w:rPr>
        <w:t xml:space="preserve">اسعة النطاق، </w:t>
      </w:r>
      <w:r>
        <w:rPr>
          <w:rFonts w:cs="Traditional Arabic" w:hint="cs"/>
          <w:sz w:val="18"/>
          <w:rtl/>
          <w:lang w:val="en-CA" w:bidi="ar-EG"/>
        </w:rPr>
        <w:t>وأن يحد الأزمات التي تضعف</w:t>
      </w:r>
      <w:r w:rsidRPr="00103A47">
        <w:rPr>
          <w:rFonts w:cs="Traditional Arabic"/>
          <w:sz w:val="18"/>
          <w:rtl/>
          <w:lang w:val="en-CA" w:bidi="ar-EG"/>
        </w:rPr>
        <w:t xml:space="preserve"> البنية التحتية الاقتصادية والسياسية والمادية للبلد</w:t>
      </w:r>
      <w:r>
        <w:rPr>
          <w:rFonts w:cs="Traditional Arabic" w:hint="cs"/>
          <w:sz w:val="18"/>
          <w:rtl/>
          <w:lang w:val="en-CA" w:bidi="ar-EG"/>
        </w:rPr>
        <w:t xml:space="preserve"> ومن المحتمل أن يمنعها أيضاً.</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وتشير التقديرات إلى أن</w:t>
      </w:r>
      <w:r w:rsidRPr="00023924">
        <w:rPr>
          <w:rFonts w:cs="Traditional Arabic"/>
          <w:sz w:val="18"/>
          <w:rtl/>
          <w:lang w:val="en-CA" w:bidi="ar-EG"/>
        </w:rPr>
        <w:t xml:space="preserve"> تدهور بيئتنا مسؤول عن 23 في المائة على الأقل من </w:t>
      </w:r>
      <w:r>
        <w:rPr>
          <w:rFonts w:cs="Traditional Arabic" w:hint="cs"/>
          <w:sz w:val="18"/>
          <w:rtl/>
          <w:lang w:val="en-CA" w:bidi="ar-EG"/>
        </w:rPr>
        <w:t>جميع</w:t>
      </w:r>
      <w:r w:rsidRPr="00023924">
        <w:rPr>
          <w:rFonts w:cs="Traditional Arabic"/>
          <w:sz w:val="18"/>
          <w:rtl/>
          <w:lang w:val="en-CA" w:bidi="ar-EG"/>
        </w:rPr>
        <w:t xml:space="preserve"> الوفيات في العالم، ولكن هذه التقديرات لا تأخذ في </w:t>
      </w:r>
      <w:r>
        <w:rPr>
          <w:rFonts w:cs="Traditional Arabic" w:hint="cs"/>
          <w:sz w:val="18"/>
          <w:rtl/>
          <w:lang w:val="en-CA" w:bidi="ar-EG"/>
        </w:rPr>
        <w:t xml:space="preserve">الاعتبار </w:t>
      </w:r>
      <w:r w:rsidRPr="00023924">
        <w:rPr>
          <w:rFonts w:cs="Traditional Arabic"/>
          <w:sz w:val="18"/>
          <w:rtl/>
          <w:lang w:val="en-CA" w:bidi="ar-EG"/>
        </w:rPr>
        <w:t xml:space="preserve">آثار التغيرات البيئية العالمية الناشئة. </w:t>
      </w:r>
      <w:r>
        <w:rPr>
          <w:rFonts w:cs="Traditional Arabic" w:hint="cs"/>
          <w:sz w:val="18"/>
          <w:rtl/>
          <w:lang w:val="en-CA" w:bidi="ar-EG"/>
        </w:rPr>
        <w:t>و</w:t>
      </w:r>
      <w:r w:rsidRPr="00023924">
        <w:rPr>
          <w:rFonts w:cs="Traditional Arabic"/>
          <w:sz w:val="18"/>
          <w:rtl/>
          <w:lang w:val="en-CA" w:bidi="ar-EG"/>
        </w:rPr>
        <w:t xml:space="preserve">يسلط هذا التقرير الضوء </w:t>
      </w:r>
      <w:r>
        <w:rPr>
          <w:rFonts w:cs="Traditional Arabic" w:hint="cs"/>
          <w:sz w:val="18"/>
          <w:rtl/>
          <w:lang w:val="en-CA" w:bidi="ar-EG"/>
        </w:rPr>
        <w:t>على المجالات</w:t>
      </w:r>
      <w:r w:rsidRPr="00023924">
        <w:rPr>
          <w:rFonts w:cs="Traditional Arabic"/>
          <w:sz w:val="18"/>
          <w:rtl/>
          <w:lang w:val="en-CA" w:bidi="ar-EG"/>
        </w:rPr>
        <w:t xml:space="preserve"> الحرجة </w:t>
      </w:r>
      <w:r>
        <w:rPr>
          <w:rFonts w:cs="Traditional Arabic" w:hint="cs"/>
          <w:sz w:val="18"/>
          <w:rtl/>
          <w:lang w:val="en-CA" w:bidi="ar-EG"/>
        </w:rPr>
        <w:t>التي يمكن تحسينها</w:t>
      </w:r>
      <w:r w:rsidRPr="00023924">
        <w:rPr>
          <w:rFonts w:cs="Traditional Arabic"/>
          <w:sz w:val="18"/>
          <w:rtl/>
          <w:lang w:val="en-CA" w:bidi="ar-EG"/>
        </w:rPr>
        <w:t xml:space="preserve"> بما في ذلك الحد من تلوث الهواء في الأماكن </w:t>
      </w:r>
      <w:r>
        <w:rPr>
          <w:rFonts w:cs="Traditional Arabic" w:hint="cs"/>
          <w:sz w:val="18"/>
          <w:rtl/>
          <w:lang w:val="en-CA" w:bidi="ar-EG"/>
        </w:rPr>
        <w:t>الداخلية والخارجية،</w:t>
      </w:r>
      <w:r w:rsidRPr="00023924">
        <w:rPr>
          <w:rFonts w:cs="Traditional Arabic"/>
          <w:sz w:val="18"/>
          <w:rtl/>
          <w:lang w:val="en-CA" w:bidi="ar-EG"/>
        </w:rPr>
        <w:t xml:space="preserve"> و</w:t>
      </w:r>
      <w:r>
        <w:rPr>
          <w:rFonts w:cs="Traditional Arabic" w:hint="cs"/>
          <w:sz w:val="18"/>
          <w:rtl/>
          <w:lang w:val="en-CA" w:bidi="ar-EG"/>
        </w:rPr>
        <w:t xml:space="preserve">مواصلة </w:t>
      </w:r>
      <w:r w:rsidRPr="00023924">
        <w:rPr>
          <w:rFonts w:cs="Traditional Arabic"/>
          <w:sz w:val="18"/>
          <w:rtl/>
          <w:lang w:val="en-CA" w:bidi="ar-EG"/>
        </w:rPr>
        <w:t xml:space="preserve">تحسين سلامة </w:t>
      </w:r>
      <w:r>
        <w:rPr>
          <w:rFonts w:cs="Traditional Arabic" w:hint="cs"/>
          <w:sz w:val="18"/>
          <w:rtl/>
          <w:lang w:val="en-CA" w:bidi="ar-EG"/>
        </w:rPr>
        <w:t>ال</w:t>
      </w:r>
      <w:r w:rsidRPr="00023924">
        <w:rPr>
          <w:rFonts w:cs="Traditional Arabic"/>
          <w:sz w:val="18"/>
          <w:rtl/>
          <w:lang w:val="en-CA" w:bidi="ar-EG"/>
        </w:rPr>
        <w:t xml:space="preserve">مياه، </w:t>
      </w:r>
      <w:r>
        <w:rPr>
          <w:rFonts w:cs="Traditional Arabic" w:hint="cs"/>
          <w:sz w:val="18"/>
          <w:rtl/>
          <w:lang w:val="en-CA" w:bidi="ar-EG"/>
        </w:rPr>
        <w:t>و</w:t>
      </w:r>
      <w:r w:rsidRPr="00023924">
        <w:rPr>
          <w:rFonts w:cs="Traditional Arabic"/>
          <w:sz w:val="18"/>
          <w:rtl/>
          <w:lang w:val="en-CA" w:bidi="ar-EG"/>
        </w:rPr>
        <w:t xml:space="preserve">الحد من التعرض للمواد الكيميائية الخطرة، </w:t>
      </w:r>
      <w:r>
        <w:rPr>
          <w:rFonts w:cs="Traditional Arabic" w:hint="cs"/>
          <w:sz w:val="18"/>
          <w:rtl/>
          <w:lang w:val="en-CA" w:bidi="ar-EG"/>
        </w:rPr>
        <w:t>والتصدي</w:t>
      </w:r>
      <w:r w:rsidRPr="00023924">
        <w:rPr>
          <w:rFonts w:cs="Traditional Arabic"/>
          <w:sz w:val="18"/>
          <w:rtl/>
          <w:lang w:val="en-CA" w:bidi="ar-EG"/>
        </w:rPr>
        <w:t xml:space="preserve"> </w:t>
      </w:r>
      <w:r>
        <w:rPr>
          <w:rFonts w:cs="Traditional Arabic" w:hint="cs"/>
          <w:sz w:val="18"/>
          <w:rtl/>
          <w:lang w:val="en-CA" w:bidi="ar-EG"/>
        </w:rPr>
        <w:t>ل</w:t>
      </w:r>
      <w:r w:rsidRPr="00023924">
        <w:rPr>
          <w:rFonts w:cs="Traditional Arabic"/>
          <w:sz w:val="18"/>
          <w:rtl/>
          <w:lang w:val="en-CA" w:bidi="ar-EG"/>
        </w:rPr>
        <w:t xml:space="preserve">لمخاطر الصحية المرتبطة </w:t>
      </w:r>
      <w:r>
        <w:rPr>
          <w:rFonts w:cs="Traditional Arabic" w:hint="cs"/>
          <w:sz w:val="18"/>
          <w:rtl/>
          <w:lang w:val="en-CA" w:bidi="ar-EG"/>
        </w:rPr>
        <w:t>بأنماط</w:t>
      </w:r>
      <w:r w:rsidRPr="00023924">
        <w:rPr>
          <w:rFonts w:cs="Traditional Arabic"/>
          <w:sz w:val="18"/>
          <w:rtl/>
          <w:lang w:val="en-CA" w:bidi="ar-EG"/>
        </w:rPr>
        <w:t xml:space="preserve"> الحياة وتحسين </w:t>
      </w:r>
      <w:r>
        <w:rPr>
          <w:rFonts w:cs="Traditional Arabic" w:hint="cs"/>
          <w:sz w:val="18"/>
          <w:rtl/>
          <w:lang w:val="en-CA" w:bidi="ar-EG"/>
        </w:rPr>
        <w:t>قدرة</w:t>
      </w:r>
      <w:r w:rsidRPr="00023924">
        <w:rPr>
          <w:rFonts w:cs="Traditional Arabic"/>
          <w:sz w:val="18"/>
          <w:rtl/>
          <w:lang w:val="en-CA" w:bidi="ar-EG"/>
        </w:rPr>
        <w:t xml:space="preserve"> النظم الإيكولوجية </w:t>
      </w:r>
      <w:r>
        <w:rPr>
          <w:rFonts w:cs="Traditional Arabic" w:hint="cs"/>
          <w:sz w:val="18"/>
          <w:rtl/>
          <w:lang w:val="en-CA" w:bidi="ar-EG"/>
        </w:rPr>
        <w:t>على الصمود أمام ا</w:t>
      </w:r>
      <w:r w:rsidRPr="00023924">
        <w:rPr>
          <w:rFonts w:cs="Traditional Arabic"/>
          <w:sz w:val="18"/>
          <w:rtl/>
          <w:lang w:val="en-CA" w:bidi="ar-EG"/>
        </w:rPr>
        <w:t xml:space="preserve">لفيضانات والجفاف. كما </w:t>
      </w:r>
      <w:r>
        <w:rPr>
          <w:rFonts w:cs="Traditional Arabic" w:hint="cs"/>
          <w:sz w:val="18"/>
          <w:rtl/>
          <w:lang w:val="en-CA" w:bidi="ar-EG"/>
        </w:rPr>
        <w:t>يعرض التقرير</w:t>
      </w:r>
      <w:r w:rsidRPr="00023924">
        <w:rPr>
          <w:rFonts w:cs="Traditional Arabic"/>
          <w:sz w:val="18"/>
          <w:rtl/>
          <w:lang w:val="en-CA" w:bidi="ar-EG"/>
        </w:rPr>
        <w:t xml:space="preserve"> </w:t>
      </w:r>
      <w:r>
        <w:rPr>
          <w:rFonts w:cs="Traditional Arabic" w:hint="cs"/>
          <w:sz w:val="18"/>
          <w:rtl/>
          <w:lang w:val="en-CA" w:bidi="ar-EG"/>
        </w:rPr>
        <w:t>حالات النجاح المثبتة</w:t>
      </w:r>
      <w:r w:rsidRPr="00023924">
        <w:rPr>
          <w:rFonts w:cs="Traditional Arabic"/>
          <w:sz w:val="18"/>
          <w:rtl/>
          <w:lang w:val="en-CA" w:bidi="ar-EG"/>
        </w:rPr>
        <w:t xml:space="preserve"> </w:t>
      </w:r>
      <w:r>
        <w:rPr>
          <w:rFonts w:cs="Traditional Arabic" w:hint="cs"/>
          <w:sz w:val="18"/>
          <w:rtl/>
          <w:lang w:val="en-CA" w:bidi="ar-EG"/>
        </w:rPr>
        <w:t>المتعلقة ب</w:t>
      </w:r>
      <w:r w:rsidRPr="00023924">
        <w:rPr>
          <w:rFonts w:cs="Traditional Arabic"/>
          <w:sz w:val="18"/>
          <w:rtl/>
          <w:lang w:val="en-CA" w:bidi="ar-EG"/>
        </w:rPr>
        <w:t>السياسات و</w:t>
      </w:r>
      <w:r>
        <w:rPr>
          <w:rFonts w:cs="Traditional Arabic" w:hint="cs"/>
          <w:sz w:val="18"/>
          <w:rtl/>
          <w:lang w:val="en-CA" w:bidi="ar-EG"/>
        </w:rPr>
        <w:t>ال</w:t>
      </w:r>
      <w:r w:rsidRPr="00023924">
        <w:rPr>
          <w:rFonts w:cs="Traditional Arabic"/>
          <w:sz w:val="18"/>
          <w:rtl/>
          <w:lang w:val="en-CA" w:bidi="ar-EG"/>
        </w:rPr>
        <w:t xml:space="preserve">تنفيذ والأدوات. </w:t>
      </w:r>
      <w:r>
        <w:rPr>
          <w:rFonts w:cs="Traditional Arabic" w:hint="cs"/>
          <w:sz w:val="18"/>
          <w:rtl/>
          <w:lang w:val="en-CA" w:bidi="ar-EG"/>
        </w:rPr>
        <w:t>و</w:t>
      </w:r>
      <w:r w:rsidRPr="00023924">
        <w:rPr>
          <w:rFonts w:cs="Traditional Arabic"/>
          <w:sz w:val="18"/>
          <w:rtl/>
          <w:lang w:val="en-CA" w:bidi="ar-EG"/>
        </w:rPr>
        <w:t xml:space="preserve">هذه </w:t>
      </w:r>
      <w:r>
        <w:rPr>
          <w:rFonts w:cs="Traditional Arabic" w:hint="cs"/>
          <w:sz w:val="18"/>
          <w:rtl/>
          <w:lang w:val="en-CA" w:bidi="ar-EG"/>
        </w:rPr>
        <w:t>الأمور ليست</w:t>
      </w:r>
      <w:r w:rsidRPr="00023924">
        <w:rPr>
          <w:rFonts w:cs="Traditional Arabic"/>
          <w:sz w:val="18"/>
          <w:rtl/>
          <w:lang w:val="en-CA" w:bidi="ar-EG"/>
        </w:rPr>
        <w:t xml:space="preserve"> ضرورية </w:t>
      </w:r>
      <w:r>
        <w:rPr>
          <w:rFonts w:cs="Traditional Arabic" w:hint="cs"/>
          <w:sz w:val="18"/>
          <w:rtl/>
          <w:lang w:val="en-CA" w:bidi="ar-EG"/>
        </w:rPr>
        <w:t>ل</w:t>
      </w:r>
      <w:r w:rsidRPr="00023924">
        <w:rPr>
          <w:rFonts w:cs="Traditional Arabic"/>
          <w:sz w:val="18"/>
          <w:rtl/>
          <w:lang w:val="en-CA" w:bidi="ar-EG"/>
        </w:rPr>
        <w:t>تحسين الصحة</w:t>
      </w:r>
      <w:r>
        <w:rPr>
          <w:rFonts w:cs="Traditional Arabic" w:hint="cs"/>
          <w:sz w:val="18"/>
          <w:rtl/>
          <w:lang w:val="en-CA" w:bidi="ar-EG"/>
        </w:rPr>
        <w:t xml:space="preserve"> فحسب</w:t>
      </w:r>
      <w:r w:rsidRPr="00023924">
        <w:rPr>
          <w:rFonts w:cs="Traditional Arabic"/>
          <w:sz w:val="18"/>
          <w:rtl/>
          <w:lang w:val="en-CA" w:bidi="ar-EG"/>
        </w:rPr>
        <w:t xml:space="preserve">، </w:t>
      </w:r>
      <w:r>
        <w:rPr>
          <w:rFonts w:cs="Traditional Arabic" w:hint="cs"/>
          <w:sz w:val="18"/>
          <w:rtl/>
          <w:lang w:val="en-CA" w:bidi="ar-EG"/>
        </w:rPr>
        <w:t>بل أنها ضرورية</w:t>
      </w:r>
      <w:r w:rsidRPr="00023924">
        <w:rPr>
          <w:rFonts w:cs="Traditional Arabic"/>
          <w:sz w:val="18"/>
          <w:rtl/>
          <w:lang w:val="en-CA" w:bidi="ar-EG"/>
        </w:rPr>
        <w:t xml:space="preserve"> </w:t>
      </w:r>
      <w:r>
        <w:rPr>
          <w:rFonts w:cs="Traditional Arabic" w:hint="cs"/>
          <w:sz w:val="18"/>
          <w:rtl/>
          <w:lang w:val="en-CA" w:bidi="ar-EG"/>
        </w:rPr>
        <w:t xml:space="preserve">أيضاً </w:t>
      </w:r>
      <w:r w:rsidRPr="00023924">
        <w:rPr>
          <w:rFonts w:cs="Traditional Arabic"/>
          <w:sz w:val="18"/>
          <w:rtl/>
          <w:lang w:val="en-CA" w:bidi="ar-EG"/>
        </w:rPr>
        <w:t>لرفاه الإنسان،</w:t>
      </w:r>
      <w:r>
        <w:rPr>
          <w:rFonts w:cs="Traditional Arabic" w:hint="cs"/>
          <w:sz w:val="18"/>
          <w:rtl/>
          <w:lang w:val="en-CA" w:bidi="ar-EG"/>
        </w:rPr>
        <w:t xml:space="preserve"> وصحته</w:t>
      </w:r>
      <w:r w:rsidRPr="00023924">
        <w:rPr>
          <w:rFonts w:cs="Traditional Arabic"/>
          <w:sz w:val="18"/>
          <w:rtl/>
          <w:lang w:val="en-CA" w:bidi="ar-EG"/>
        </w:rPr>
        <w:t xml:space="preserve"> العقلية و</w:t>
      </w:r>
      <w:r>
        <w:rPr>
          <w:rFonts w:cs="Traditional Arabic" w:hint="cs"/>
          <w:sz w:val="18"/>
          <w:rtl/>
          <w:lang w:val="en-CA" w:bidi="ar-EG"/>
        </w:rPr>
        <w:t>هي في نهاية المطاف أساس</w:t>
      </w:r>
      <w:r w:rsidRPr="00023924">
        <w:rPr>
          <w:rFonts w:cs="Traditional Arabic"/>
          <w:sz w:val="18"/>
          <w:rtl/>
          <w:lang w:val="en-CA" w:bidi="ar-EG"/>
        </w:rPr>
        <w:t xml:space="preserve"> سعادة الأطفال والأسر في جميع أنحاء العالم.</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 xml:space="preserve">ويمكن أن توفر </w:t>
      </w:r>
      <w:r w:rsidRPr="00EB1FB1">
        <w:rPr>
          <w:rFonts w:cs="Traditional Arabic"/>
          <w:sz w:val="18"/>
          <w:rtl/>
          <w:lang w:val="en-CA" w:bidi="ar-EG"/>
        </w:rPr>
        <w:t xml:space="preserve">حماية البيئة والاستثمار في حماية وحفظ واستعادة التنوع البيولوجي والنظم الإيكولوجية </w:t>
      </w:r>
      <w:r>
        <w:rPr>
          <w:rFonts w:cs="Traditional Arabic" w:hint="cs"/>
          <w:sz w:val="18"/>
          <w:rtl/>
          <w:lang w:val="en-CA" w:bidi="ar-EG"/>
        </w:rPr>
        <w:t>منبراً</w:t>
      </w:r>
      <w:r w:rsidRPr="00EB1FB1">
        <w:rPr>
          <w:rFonts w:cs="Traditional Arabic"/>
          <w:sz w:val="18"/>
          <w:rtl/>
          <w:lang w:val="en-CA" w:bidi="ar-EG"/>
        </w:rPr>
        <w:t xml:space="preserve"> </w:t>
      </w:r>
      <w:r>
        <w:rPr>
          <w:rFonts w:cs="Traditional Arabic" w:hint="cs"/>
          <w:sz w:val="18"/>
          <w:rtl/>
          <w:lang w:val="en-CA" w:bidi="ar-EG"/>
        </w:rPr>
        <w:t>و</w:t>
      </w:r>
      <w:r w:rsidRPr="00EB1FB1">
        <w:rPr>
          <w:rFonts w:cs="Traditional Arabic"/>
          <w:sz w:val="18"/>
          <w:rtl/>
          <w:lang w:val="en-CA" w:bidi="ar-EG"/>
        </w:rPr>
        <w:t xml:space="preserve">أدوات لتحسين </w:t>
      </w:r>
      <w:r>
        <w:rPr>
          <w:rFonts w:cs="Traditional Arabic" w:hint="cs"/>
          <w:sz w:val="18"/>
          <w:rtl/>
          <w:lang w:val="en-CA" w:bidi="ar-EG"/>
        </w:rPr>
        <w:t>ال</w:t>
      </w:r>
      <w:r w:rsidRPr="00EB1FB1">
        <w:rPr>
          <w:rFonts w:cs="Traditional Arabic"/>
          <w:sz w:val="18"/>
          <w:rtl/>
          <w:lang w:val="en-CA" w:bidi="ar-EG"/>
        </w:rPr>
        <w:t xml:space="preserve">صحة </w:t>
      </w:r>
      <w:r>
        <w:rPr>
          <w:rFonts w:cs="Traditional Arabic" w:hint="cs"/>
          <w:sz w:val="18"/>
          <w:rtl/>
          <w:lang w:val="en-CA" w:bidi="ar-EG"/>
        </w:rPr>
        <w:t xml:space="preserve">البشرية </w:t>
      </w:r>
      <w:r>
        <w:rPr>
          <w:rFonts w:cs="Traditional Arabic"/>
          <w:sz w:val="18"/>
          <w:rtl/>
          <w:lang w:val="en-CA" w:bidi="ar-EG"/>
        </w:rPr>
        <w:t xml:space="preserve">ورفاه الإنسان، بما في ذلك </w:t>
      </w:r>
      <w:r>
        <w:rPr>
          <w:rFonts w:cs="Traditional Arabic" w:hint="cs"/>
          <w:sz w:val="18"/>
          <w:rtl/>
          <w:lang w:val="en-CA" w:bidi="ar-EG"/>
        </w:rPr>
        <w:t>ل</w:t>
      </w:r>
      <w:r w:rsidRPr="00EB1FB1">
        <w:rPr>
          <w:rFonts w:cs="Traditional Arabic"/>
          <w:sz w:val="18"/>
          <w:rtl/>
          <w:lang w:val="en-CA" w:bidi="ar-EG"/>
        </w:rPr>
        <w:t>لنساء والفتيات اللواتي</w:t>
      </w:r>
      <w:r>
        <w:rPr>
          <w:rFonts w:cs="Traditional Arabic" w:hint="cs"/>
          <w:sz w:val="18"/>
          <w:rtl/>
          <w:lang w:val="en-CA" w:bidi="ar-EG"/>
        </w:rPr>
        <w:t xml:space="preserve"> يواجهن</w:t>
      </w:r>
      <w:r w:rsidRPr="00EB1FB1">
        <w:rPr>
          <w:rFonts w:cs="Traditional Arabic"/>
          <w:sz w:val="18"/>
          <w:rtl/>
          <w:lang w:val="en-CA" w:bidi="ar-EG"/>
        </w:rPr>
        <w:t xml:space="preserve"> عدم مساواة</w:t>
      </w:r>
      <w:r>
        <w:rPr>
          <w:rFonts w:cs="Traditional Arabic" w:hint="cs"/>
          <w:sz w:val="18"/>
          <w:rtl/>
          <w:lang w:val="en-CA" w:bidi="ar-EG"/>
        </w:rPr>
        <w:t xml:space="preserve"> مستمرة</w:t>
      </w:r>
      <w:r w:rsidRPr="00EB1FB1">
        <w:rPr>
          <w:rFonts w:cs="Traditional Arabic"/>
          <w:sz w:val="18"/>
          <w:rtl/>
          <w:lang w:val="en-CA" w:bidi="ar-EG"/>
        </w:rPr>
        <w:t xml:space="preserve"> </w:t>
      </w:r>
      <w:r>
        <w:rPr>
          <w:rFonts w:cs="Traditional Arabic" w:hint="cs"/>
          <w:sz w:val="18"/>
          <w:rtl/>
          <w:lang w:val="en-CA" w:bidi="ar-EG"/>
        </w:rPr>
        <w:t>وبالتالي ي</w:t>
      </w:r>
      <w:r w:rsidRPr="00EB1FB1">
        <w:rPr>
          <w:rFonts w:cs="Traditional Arabic"/>
          <w:sz w:val="18"/>
          <w:rtl/>
          <w:lang w:val="en-CA" w:bidi="ar-EG"/>
        </w:rPr>
        <w:t>تأثر</w:t>
      </w:r>
      <w:r>
        <w:rPr>
          <w:rFonts w:cs="Traditional Arabic" w:hint="cs"/>
          <w:sz w:val="18"/>
          <w:rtl/>
          <w:lang w:val="en-CA" w:bidi="ar-EG"/>
        </w:rPr>
        <w:t>ن</w:t>
      </w:r>
      <w:r w:rsidRPr="00EB1FB1">
        <w:rPr>
          <w:rFonts w:cs="Traditional Arabic"/>
          <w:sz w:val="18"/>
          <w:rtl/>
          <w:lang w:val="en-CA" w:bidi="ar-EG"/>
        </w:rPr>
        <w:t xml:space="preserve"> بشكل غير متناسب </w:t>
      </w:r>
      <w:r>
        <w:rPr>
          <w:rFonts w:cs="Traditional Arabic" w:hint="cs"/>
          <w:sz w:val="18"/>
          <w:rtl/>
          <w:lang w:val="en-CA" w:bidi="ar-EG"/>
        </w:rPr>
        <w:t>ب</w:t>
      </w:r>
      <w:r w:rsidRPr="00EB1FB1">
        <w:rPr>
          <w:rFonts w:cs="Traditional Arabic"/>
          <w:sz w:val="18"/>
          <w:rtl/>
          <w:lang w:val="en-CA" w:bidi="ar-EG"/>
        </w:rPr>
        <w:t xml:space="preserve">الأضرار </w:t>
      </w:r>
      <w:r>
        <w:rPr>
          <w:rFonts w:cs="Traditional Arabic" w:hint="cs"/>
          <w:sz w:val="18"/>
          <w:rtl/>
          <w:lang w:val="en-CA" w:bidi="ar-EG"/>
        </w:rPr>
        <w:t xml:space="preserve">التي تتعرض لها </w:t>
      </w:r>
      <w:r w:rsidRPr="00EB1FB1">
        <w:rPr>
          <w:rFonts w:cs="Traditional Arabic"/>
          <w:sz w:val="18"/>
          <w:rtl/>
          <w:lang w:val="en-CA" w:bidi="ar-EG"/>
        </w:rPr>
        <w:t xml:space="preserve">البيئة والنظم </w:t>
      </w:r>
      <w:r>
        <w:rPr>
          <w:rFonts w:cs="Traditional Arabic" w:hint="cs"/>
          <w:sz w:val="18"/>
          <w:rtl/>
          <w:lang w:val="en-CA" w:bidi="ar-EG"/>
        </w:rPr>
        <w:t>الإيكولوجية</w:t>
      </w:r>
      <w:r w:rsidRPr="00EB1FB1">
        <w:rPr>
          <w:rFonts w:cs="Traditional Arabic"/>
          <w:sz w:val="18"/>
          <w:rtl/>
          <w:lang w:val="en-CA" w:bidi="ar-EG"/>
        </w:rPr>
        <w:t xml:space="preserve">، </w:t>
      </w:r>
      <w:r>
        <w:rPr>
          <w:rFonts w:cs="Traditional Arabic" w:hint="cs"/>
          <w:sz w:val="18"/>
          <w:rtl/>
          <w:lang w:val="en-CA" w:bidi="ar-EG"/>
        </w:rPr>
        <w:t>وهي مسألة أساسية</w:t>
      </w:r>
      <w:r w:rsidRPr="00EB1FB1">
        <w:rPr>
          <w:rFonts w:cs="Traditional Arabic"/>
          <w:sz w:val="18"/>
          <w:rtl/>
          <w:lang w:val="en-CA" w:bidi="ar-EG"/>
        </w:rPr>
        <w:t xml:space="preserve"> ل</w:t>
      </w:r>
      <w:r>
        <w:rPr>
          <w:rFonts w:cs="Traditional Arabic" w:hint="cs"/>
          <w:sz w:val="18"/>
          <w:rtl/>
          <w:lang w:val="en-CA" w:bidi="ar-EG"/>
        </w:rPr>
        <w:t xml:space="preserve">لنجاح في </w:t>
      </w:r>
      <w:r w:rsidRPr="00EB1FB1">
        <w:rPr>
          <w:rFonts w:cs="Traditional Arabic"/>
          <w:sz w:val="18"/>
          <w:rtl/>
          <w:lang w:val="en-CA" w:bidi="ar-EG"/>
        </w:rPr>
        <w:t xml:space="preserve">تحقيق أهداف التنمية المستدامة </w:t>
      </w:r>
      <w:r>
        <w:rPr>
          <w:rFonts w:cs="Traditional Arabic" w:hint="cs"/>
          <w:sz w:val="18"/>
          <w:rtl/>
          <w:lang w:val="en-CA" w:bidi="ar-EG"/>
        </w:rPr>
        <w:t>وغاياتها</w:t>
      </w:r>
      <w:r w:rsidRPr="00EB1FB1">
        <w:rPr>
          <w:rFonts w:cs="Traditional Arabic"/>
          <w:sz w:val="18"/>
          <w:rtl/>
          <w:lang w:val="en-CA" w:bidi="ar-EG"/>
        </w:rPr>
        <w:t>.</w:t>
      </w:r>
    </w:p>
    <w:p w:rsidR="00835E7C" w:rsidRDefault="00835E7C" w:rsidP="00835E7C">
      <w:pPr>
        <w:tabs>
          <w:tab w:val="left" w:pos="1797"/>
        </w:tabs>
        <w:bidi/>
        <w:spacing w:after="120" w:line="400" w:lineRule="exact"/>
        <w:ind w:left="1134"/>
        <w:jc w:val="both"/>
        <w:rPr>
          <w:rFonts w:cs="Traditional Arabic"/>
          <w:sz w:val="18"/>
          <w:rtl/>
          <w:lang w:val="en-CA" w:bidi="ar-EG"/>
        </w:rPr>
      </w:pPr>
      <w:r>
        <w:rPr>
          <w:rFonts w:cs="Traditional Arabic" w:hint="cs"/>
          <w:sz w:val="18"/>
          <w:rtl/>
          <w:lang w:val="en-CA" w:bidi="ar-EG"/>
        </w:rPr>
        <w:t>و</w:t>
      </w:r>
      <w:r w:rsidRPr="00EB1FB1">
        <w:rPr>
          <w:rFonts w:cs="Traditional Arabic"/>
          <w:sz w:val="18"/>
          <w:rtl/>
          <w:lang w:val="en-CA" w:bidi="ar-EG"/>
        </w:rPr>
        <w:t xml:space="preserve">في الختام، </w:t>
      </w:r>
      <w:r>
        <w:rPr>
          <w:rFonts w:cs="Traditional Arabic" w:hint="cs"/>
          <w:sz w:val="18"/>
          <w:rtl/>
          <w:lang w:val="en-CA" w:bidi="ar-EG"/>
        </w:rPr>
        <w:t xml:space="preserve">فإن </w:t>
      </w:r>
      <w:r w:rsidRPr="00EB1FB1">
        <w:rPr>
          <w:rFonts w:cs="Traditional Arabic"/>
          <w:sz w:val="18"/>
          <w:rtl/>
          <w:lang w:val="en-CA" w:bidi="ar-EG"/>
        </w:rPr>
        <w:t xml:space="preserve">معالجة </w:t>
      </w:r>
      <w:r>
        <w:rPr>
          <w:rFonts w:cs="Traditional Arabic" w:hint="cs"/>
          <w:sz w:val="18"/>
          <w:rtl/>
          <w:lang w:val="en-CA" w:bidi="ar-EG"/>
        </w:rPr>
        <w:t>الترابط</w:t>
      </w:r>
      <w:r w:rsidRPr="00EB1FB1">
        <w:rPr>
          <w:rFonts w:cs="Traditional Arabic"/>
          <w:sz w:val="18"/>
          <w:rtl/>
          <w:lang w:val="en-CA" w:bidi="ar-EG"/>
        </w:rPr>
        <w:t xml:space="preserve"> بين البيئة و</w:t>
      </w:r>
      <w:r>
        <w:rPr>
          <w:rFonts w:cs="Traditional Arabic" w:hint="cs"/>
          <w:sz w:val="18"/>
          <w:rtl/>
          <w:lang w:val="en-CA" w:bidi="ar-EG"/>
        </w:rPr>
        <w:t>ال</w:t>
      </w:r>
      <w:r w:rsidRPr="00EB1FB1">
        <w:rPr>
          <w:rFonts w:cs="Traditional Arabic"/>
          <w:sz w:val="18"/>
          <w:rtl/>
          <w:lang w:val="en-CA" w:bidi="ar-EG"/>
        </w:rPr>
        <w:t xml:space="preserve">صحة </w:t>
      </w:r>
      <w:r>
        <w:rPr>
          <w:rFonts w:cs="Traditional Arabic" w:hint="cs"/>
          <w:sz w:val="18"/>
          <w:rtl/>
          <w:lang w:val="en-CA" w:bidi="ar-EG"/>
        </w:rPr>
        <w:t>البشرية</w:t>
      </w:r>
      <w:r w:rsidRPr="00EB1FB1">
        <w:rPr>
          <w:rFonts w:cs="Traditional Arabic"/>
          <w:sz w:val="18"/>
          <w:rtl/>
          <w:lang w:val="en-CA" w:bidi="ar-EG"/>
        </w:rPr>
        <w:t xml:space="preserve"> من خلال </w:t>
      </w:r>
      <w:r>
        <w:rPr>
          <w:rFonts w:cs="Traditional Arabic" w:hint="cs"/>
          <w:sz w:val="18"/>
          <w:rtl/>
          <w:lang w:val="en-CA" w:bidi="ar-EG"/>
        </w:rPr>
        <w:t>النهوض ب</w:t>
      </w:r>
      <w:r w:rsidRPr="00EB1FB1">
        <w:rPr>
          <w:rFonts w:cs="Traditional Arabic"/>
          <w:sz w:val="18"/>
          <w:rtl/>
          <w:lang w:val="en-CA" w:bidi="ar-EG"/>
        </w:rPr>
        <w:t xml:space="preserve">الاستدامة البيئية يمكن أن توفر </w:t>
      </w:r>
      <w:r>
        <w:rPr>
          <w:rFonts w:cs="Traditional Arabic" w:hint="cs"/>
          <w:sz w:val="18"/>
          <w:rtl/>
          <w:lang w:val="en-CA" w:bidi="ar-EG"/>
        </w:rPr>
        <w:t>منبراً</w:t>
      </w:r>
      <w:r w:rsidRPr="00EB1FB1">
        <w:rPr>
          <w:rFonts w:cs="Traditional Arabic"/>
          <w:sz w:val="18"/>
          <w:rtl/>
          <w:lang w:val="en-CA" w:bidi="ar-EG"/>
        </w:rPr>
        <w:t xml:space="preserve"> مشترك</w:t>
      </w:r>
      <w:r>
        <w:rPr>
          <w:rFonts w:cs="Traditional Arabic" w:hint="cs"/>
          <w:sz w:val="18"/>
          <w:rtl/>
          <w:lang w:val="en-CA" w:bidi="ar-EG"/>
        </w:rPr>
        <w:t>اً</w:t>
      </w:r>
      <w:r>
        <w:rPr>
          <w:rFonts w:cs="Traditional Arabic"/>
          <w:sz w:val="18"/>
          <w:rtl/>
          <w:lang w:val="en-CA" w:bidi="ar-EG"/>
        </w:rPr>
        <w:t xml:space="preserve"> لتحقيق العديد من </w:t>
      </w:r>
      <w:r w:rsidRPr="00EB1FB1">
        <w:rPr>
          <w:rFonts w:cs="Traditional Arabic"/>
          <w:sz w:val="18"/>
          <w:rtl/>
          <w:lang w:val="en-CA" w:bidi="ar-EG"/>
        </w:rPr>
        <w:t xml:space="preserve">أهداف </w:t>
      </w:r>
      <w:r>
        <w:rPr>
          <w:rFonts w:cs="Traditional Arabic" w:hint="cs"/>
          <w:sz w:val="18"/>
          <w:rtl/>
          <w:lang w:val="en-CA" w:bidi="ar-EG"/>
        </w:rPr>
        <w:t>التنمية</w:t>
      </w:r>
      <w:r w:rsidRPr="00EB1FB1">
        <w:rPr>
          <w:rFonts w:cs="Traditional Arabic"/>
          <w:sz w:val="18"/>
          <w:rtl/>
          <w:lang w:val="en-CA" w:bidi="ar-EG"/>
        </w:rPr>
        <w:t xml:space="preserve"> المستدامة. </w:t>
      </w:r>
      <w:r>
        <w:rPr>
          <w:rFonts w:cs="Traditional Arabic" w:hint="cs"/>
          <w:sz w:val="18"/>
          <w:rtl/>
          <w:lang w:val="en-CA" w:bidi="ar-EG"/>
        </w:rPr>
        <w:t>و</w:t>
      </w:r>
      <w:r w:rsidRPr="00EB1FB1">
        <w:rPr>
          <w:rFonts w:cs="Traditional Arabic"/>
          <w:sz w:val="18"/>
          <w:rtl/>
          <w:lang w:val="en-CA" w:bidi="ar-EG"/>
        </w:rPr>
        <w:t xml:space="preserve">من خلال الآثار المضاعفة التي يمكن أن تعجل التقدم في </w:t>
      </w:r>
      <w:r>
        <w:rPr>
          <w:rFonts w:cs="Traditional Arabic" w:hint="cs"/>
          <w:sz w:val="18"/>
          <w:rtl/>
          <w:lang w:val="en-CA" w:bidi="ar-EG"/>
        </w:rPr>
        <w:t xml:space="preserve">تحقيق </w:t>
      </w:r>
      <w:r w:rsidRPr="00EB1FB1">
        <w:rPr>
          <w:rFonts w:cs="Traditional Arabic"/>
          <w:sz w:val="18"/>
          <w:rtl/>
          <w:lang w:val="en-CA" w:bidi="ar-EG"/>
        </w:rPr>
        <w:t>أهداف متعددة</w:t>
      </w:r>
      <w:r>
        <w:rPr>
          <w:rFonts w:cs="Traditional Arabic" w:hint="cs"/>
          <w:sz w:val="18"/>
          <w:rtl/>
          <w:lang w:val="en-CA" w:bidi="ar-EG"/>
        </w:rPr>
        <w:t xml:space="preserve"> والمحافظة عليها</w:t>
      </w:r>
      <w:r w:rsidRPr="00EB1FB1">
        <w:rPr>
          <w:rFonts w:cs="Traditional Arabic"/>
          <w:sz w:val="18"/>
          <w:rtl/>
          <w:lang w:val="en-CA" w:bidi="ar-EG"/>
        </w:rPr>
        <w:t xml:space="preserve">، </w:t>
      </w:r>
      <w:r>
        <w:rPr>
          <w:rFonts w:cs="Traditional Arabic" w:hint="cs"/>
          <w:sz w:val="18"/>
          <w:rtl/>
          <w:lang w:val="en-CA" w:bidi="ar-EG"/>
        </w:rPr>
        <w:t xml:space="preserve">فإن </w:t>
      </w:r>
      <w:r w:rsidRPr="00EB1FB1">
        <w:rPr>
          <w:rFonts w:cs="Traditional Arabic"/>
          <w:sz w:val="18"/>
          <w:rtl/>
          <w:lang w:val="en-CA" w:bidi="ar-EG"/>
        </w:rPr>
        <w:t xml:space="preserve">الاستثمار في الاستدامة البيئية يمكن أن </w:t>
      </w:r>
      <w:r>
        <w:rPr>
          <w:rFonts w:cs="Traditional Arabic" w:hint="cs"/>
          <w:sz w:val="18"/>
          <w:rtl/>
          <w:lang w:val="en-CA" w:bidi="ar-EG"/>
        </w:rPr>
        <w:t>يعمل</w:t>
      </w:r>
      <w:r w:rsidRPr="00EB1FB1">
        <w:rPr>
          <w:rFonts w:cs="Traditional Arabic"/>
          <w:sz w:val="18"/>
          <w:rtl/>
          <w:lang w:val="en-CA" w:bidi="ar-EG"/>
        </w:rPr>
        <w:t xml:space="preserve"> بمثابة بوليصة تأمين للصحة ورفاه الإنسان. </w:t>
      </w:r>
      <w:r>
        <w:rPr>
          <w:rFonts w:cs="Traditional Arabic" w:hint="cs"/>
          <w:sz w:val="18"/>
          <w:rtl/>
          <w:lang w:val="en-CA" w:bidi="ar-EG"/>
        </w:rPr>
        <w:t xml:space="preserve">وهذا </w:t>
      </w:r>
      <w:r w:rsidRPr="00EB1FB1">
        <w:rPr>
          <w:rFonts w:cs="Traditional Arabic"/>
          <w:sz w:val="18"/>
          <w:rtl/>
          <w:lang w:val="en-CA" w:bidi="ar-EG"/>
        </w:rPr>
        <w:t xml:space="preserve">مهم </w:t>
      </w:r>
      <w:r>
        <w:rPr>
          <w:rFonts w:cs="Traditional Arabic" w:hint="cs"/>
          <w:sz w:val="18"/>
          <w:rtl/>
          <w:lang w:val="en-CA" w:bidi="ar-EG"/>
        </w:rPr>
        <w:t>من حيث</w:t>
      </w:r>
      <w:r w:rsidRPr="00EB1FB1">
        <w:rPr>
          <w:rFonts w:cs="Traditional Arabic"/>
          <w:sz w:val="18"/>
          <w:rtl/>
          <w:lang w:val="en-CA" w:bidi="ar-EG"/>
        </w:rPr>
        <w:t xml:space="preserve"> الكفاءة، ولكن</w:t>
      </w:r>
      <w:r>
        <w:rPr>
          <w:rFonts w:cs="Traditional Arabic" w:hint="cs"/>
          <w:sz w:val="18"/>
          <w:rtl/>
          <w:lang w:val="en-CA" w:bidi="ar-EG"/>
        </w:rPr>
        <w:t>ه مهم</w:t>
      </w:r>
      <w:r w:rsidRPr="00EB1FB1">
        <w:rPr>
          <w:rFonts w:cs="Traditional Arabic"/>
          <w:sz w:val="18"/>
          <w:rtl/>
          <w:lang w:val="en-CA" w:bidi="ar-EG"/>
        </w:rPr>
        <w:t xml:space="preserve"> أيضا</w:t>
      </w:r>
      <w:r>
        <w:rPr>
          <w:rFonts w:cs="Traditional Arabic" w:hint="cs"/>
          <w:sz w:val="18"/>
          <w:rtl/>
          <w:lang w:val="en-CA" w:bidi="ar-EG"/>
        </w:rPr>
        <w:t>ً</w:t>
      </w:r>
      <w:r w:rsidRPr="00EB1FB1">
        <w:rPr>
          <w:rFonts w:cs="Traditional Arabic"/>
          <w:sz w:val="18"/>
          <w:rtl/>
          <w:lang w:val="en-CA" w:bidi="ar-EG"/>
        </w:rPr>
        <w:t xml:space="preserve"> </w:t>
      </w:r>
      <w:r>
        <w:rPr>
          <w:rFonts w:cs="Traditional Arabic" w:hint="cs"/>
          <w:sz w:val="18"/>
          <w:rtl/>
          <w:lang w:val="en-CA" w:bidi="ar-EG"/>
        </w:rPr>
        <w:t>ل</w:t>
      </w:r>
      <w:r w:rsidRPr="00EB1FB1">
        <w:rPr>
          <w:rFonts w:cs="Traditional Arabic"/>
          <w:sz w:val="18"/>
          <w:rtl/>
          <w:lang w:val="en-CA" w:bidi="ar-EG"/>
        </w:rPr>
        <w:t>لعدالة التوزيعية، و</w:t>
      </w:r>
      <w:r>
        <w:rPr>
          <w:rFonts w:cs="Traditional Arabic" w:hint="cs"/>
          <w:sz w:val="18"/>
          <w:rtl/>
          <w:lang w:val="en-CA" w:bidi="ar-EG"/>
        </w:rPr>
        <w:t>لوفاء الدول</w:t>
      </w:r>
      <w:r w:rsidRPr="00EB1FB1">
        <w:rPr>
          <w:rFonts w:cs="Traditional Arabic"/>
          <w:sz w:val="18"/>
          <w:rtl/>
          <w:lang w:val="en-CA" w:bidi="ar-EG"/>
        </w:rPr>
        <w:t xml:space="preserve"> </w:t>
      </w:r>
      <w:r>
        <w:rPr>
          <w:rFonts w:cs="Traditional Arabic" w:hint="cs"/>
          <w:sz w:val="18"/>
          <w:rtl/>
          <w:lang w:val="en-CA" w:bidi="ar-EG"/>
        </w:rPr>
        <w:t>ب</w:t>
      </w:r>
      <w:r w:rsidRPr="00EB1FB1">
        <w:rPr>
          <w:rFonts w:cs="Traditional Arabic"/>
          <w:sz w:val="18"/>
          <w:rtl/>
          <w:lang w:val="en-CA" w:bidi="ar-EG"/>
        </w:rPr>
        <w:t>التزامات</w:t>
      </w:r>
      <w:r>
        <w:rPr>
          <w:rFonts w:cs="Traditional Arabic" w:hint="cs"/>
          <w:sz w:val="18"/>
          <w:rtl/>
          <w:lang w:val="en-CA" w:bidi="ar-EG"/>
        </w:rPr>
        <w:t>ها</w:t>
      </w:r>
      <w:r w:rsidRPr="00EB1FB1">
        <w:rPr>
          <w:rFonts w:cs="Traditional Arabic"/>
          <w:sz w:val="18"/>
          <w:rtl/>
          <w:lang w:val="en-CA" w:bidi="ar-EG"/>
        </w:rPr>
        <w:t xml:space="preserve"> الأخلاقية والقانونية</w:t>
      </w:r>
      <w:r>
        <w:rPr>
          <w:rFonts w:cs="Traditional Arabic" w:hint="cs"/>
          <w:sz w:val="18"/>
          <w:rtl/>
          <w:lang w:val="en-CA" w:bidi="ar-EG"/>
        </w:rPr>
        <w:t>.</w:t>
      </w:r>
    </w:p>
    <w:p w:rsidR="00835E7C" w:rsidRPr="006B1091" w:rsidRDefault="00835E7C" w:rsidP="00835E7C">
      <w:pPr>
        <w:tabs>
          <w:tab w:val="left" w:pos="1797"/>
        </w:tabs>
        <w:bidi/>
        <w:spacing w:after="120" w:line="400" w:lineRule="exact"/>
        <w:ind w:left="1134"/>
        <w:jc w:val="both"/>
        <w:rPr>
          <w:rFonts w:cs="Traditional Arabic"/>
          <w:b/>
          <w:bCs/>
          <w:sz w:val="20"/>
          <w:szCs w:val="32"/>
          <w:rtl/>
          <w:lang w:val="en-CA" w:bidi="ar-EG"/>
        </w:rPr>
      </w:pPr>
      <w:r w:rsidRPr="006B1091">
        <w:rPr>
          <w:rFonts w:cs="Traditional Arabic" w:hint="cs"/>
          <w:b/>
          <w:bCs/>
          <w:sz w:val="20"/>
          <w:szCs w:val="32"/>
          <w:rtl/>
          <w:lang w:val="en-CA" w:bidi="ar-EG"/>
        </w:rPr>
        <w:t>ال</w:t>
      </w:r>
      <w:r w:rsidRPr="006B1091">
        <w:rPr>
          <w:rFonts w:cs="Traditional Arabic"/>
          <w:b/>
          <w:bCs/>
          <w:sz w:val="20"/>
          <w:szCs w:val="32"/>
          <w:rtl/>
          <w:lang w:val="en-CA" w:bidi="ar-EG"/>
        </w:rPr>
        <w:t>توصيات</w:t>
      </w:r>
    </w:p>
    <w:p w:rsidR="00835E7C" w:rsidRPr="006B1091" w:rsidRDefault="00835E7C" w:rsidP="00835E7C">
      <w:pPr>
        <w:tabs>
          <w:tab w:val="left" w:pos="1797"/>
        </w:tabs>
        <w:bidi/>
        <w:spacing w:after="120" w:line="400" w:lineRule="exact"/>
        <w:ind w:left="1134"/>
        <w:jc w:val="both"/>
        <w:rPr>
          <w:rFonts w:cs="Traditional Arabic"/>
          <w:sz w:val="18"/>
          <w:rtl/>
          <w:lang w:val="en-CA" w:bidi="ar-EG"/>
        </w:rPr>
      </w:pPr>
      <w:r w:rsidRPr="006B1091">
        <w:rPr>
          <w:rFonts w:cs="Traditional Arabic"/>
          <w:sz w:val="18"/>
          <w:rtl/>
          <w:lang w:val="en-CA" w:bidi="ar-EG"/>
        </w:rPr>
        <w:t>توفر نتائج التقرير أساسا</w:t>
      </w:r>
      <w:r>
        <w:rPr>
          <w:rFonts w:cs="Traditional Arabic" w:hint="cs"/>
          <w:sz w:val="18"/>
          <w:rtl/>
          <w:lang w:val="en-CA" w:bidi="ar-EG"/>
        </w:rPr>
        <w:t>ً</w:t>
      </w:r>
      <w:r w:rsidRPr="006B1091">
        <w:rPr>
          <w:rFonts w:cs="Traditional Arabic"/>
          <w:sz w:val="18"/>
          <w:rtl/>
          <w:lang w:val="en-CA" w:bidi="ar-EG"/>
        </w:rPr>
        <w:t xml:space="preserve"> قويا</w:t>
      </w:r>
      <w:r>
        <w:rPr>
          <w:rFonts w:cs="Traditional Arabic" w:hint="cs"/>
          <w:sz w:val="18"/>
          <w:rtl/>
          <w:lang w:val="en-CA" w:bidi="ar-EG"/>
        </w:rPr>
        <w:t>ً</w:t>
      </w:r>
      <w:r w:rsidRPr="006B1091">
        <w:rPr>
          <w:rFonts w:cs="Traditional Arabic"/>
          <w:sz w:val="18"/>
          <w:rtl/>
          <w:lang w:val="en-CA" w:bidi="ar-EG"/>
        </w:rPr>
        <w:t xml:space="preserve"> ل</w:t>
      </w:r>
      <w:r>
        <w:rPr>
          <w:rFonts w:cs="Traditional Arabic" w:hint="cs"/>
          <w:sz w:val="18"/>
          <w:rtl/>
          <w:lang w:val="en-CA" w:bidi="ar-EG"/>
        </w:rPr>
        <w:t xml:space="preserve">بناء </w:t>
      </w:r>
      <w:r w:rsidRPr="006B1091">
        <w:rPr>
          <w:rFonts w:cs="Traditional Arabic"/>
          <w:sz w:val="18"/>
          <w:rtl/>
          <w:lang w:val="en-CA" w:bidi="ar-EG"/>
        </w:rPr>
        <w:t xml:space="preserve">اقتصاد شامل </w:t>
      </w:r>
      <w:r>
        <w:rPr>
          <w:rFonts w:cs="Traditional Arabic" w:hint="cs"/>
          <w:sz w:val="18"/>
          <w:rtl/>
          <w:lang w:val="en-CA" w:bidi="ar-EG"/>
        </w:rPr>
        <w:t>للجميع في ا</w:t>
      </w:r>
      <w:r w:rsidRPr="006B1091">
        <w:rPr>
          <w:rFonts w:cs="Traditional Arabic"/>
          <w:sz w:val="18"/>
          <w:rtl/>
          <w:lang w:val="en-CA" w:bidi="ar-EG"/>
        </w:rPr>
        <w:t xml:space="preserve">لمستقبل يرتبط </w:t>
      </w:r>
      <w:r>
        <w:rPr>
          <w:rFonts w:cs="Traditional Arabic" w:hint="cs"/>
          <w:sz w:val="18"/>
          <w:rtl/>
          <w:lang w:val="en-CA" w:bidi="ar-EG"/>
        </w:rPr>
        <w:t xml:space="preserve">بقدرة </w:t>
      </w:r>
      <w:r>
        <w:rPr>
          <w:rFonts w:cs="Traditional Arabic"/>
          <w:sz w:val="18"/>
          <w:rtl/>
          <w:lang w:val="en-CA" w:bidi="ar-EG"/>
        </w:rPr>
        <w:t>النظ</w:t>
      </w:r>
      <w:r w:rsidRPr="006B1091">
        <w:rPr>
          <w:rFonts w:cs="Traditional Arabic"/>
          <w:sz w:val="18"/>
          <w:rtl/>
          <w:lang w:val="en-CA" w:bidi="ar-EG"/>
        </w:rPr>
        <w:t>م الإيكولوجي</w:t>
      </w:r>
      <w:r>
        <w:rPr>
          <w:rFonts w:cs="Traditional Arabic" w:hint="cs"/>
          <w:sz w:val="18"/>
          <w:rtl/>
          <w:lang w:val="en-CA" w:bidi="ar-EG"/>
        </w:rPr>
        <w:t>ة على الصمود</w:t>
      </w:r>
      <w:r w:rsidRPr="006B1091">
        <w:rPr>
          <w:rFonts w:cs="Traditional Arabic"/>
          <w:sz w:val="18"/>
          <w:rtl/>
          <w:lang w:val="en-CA" w:bidi="ar-EG"/>
        </w:rPr>
        <w:t>، و</w:t>
      </w:r>
      <w:r>
        <w:rPr>
          <w:rFonts w:cs="Traditional Arabic" w:hint="cs"/>
          <w:sz w:val="18"/>
          <w:rtl/>
          <w:lang w:val="en-CA" w:bidi="ar-EG"/>
        </w:rPr>
        <w:t>ب</w:t>
      </w:r>
      <w:r w:rsidRPr="006B1091">
        <w:rPr>
          <w:rFonts w:cs="Traditional Arabic"/>
          <w:sz w:val="18"/>
          <w:rtl/>
          <w:lang w:val="en-CA" w:bidi="ar-EG"/>
        </w:rPr>
        <w:t xml:space="preserve">بيئة </w:t>
      </w:r>
      <w:r>
        <w:rPr>
          <w:rFonts w:cs="Traditional Arabic" w:hint="cs"/>
          <w:sz w:val="18"/>
          <w:rtl/>
          <w:lang w:val="en-CA" w:bidi="ar-EG"/>
        </w:rPr>
        <w:t>سليمة</w:t>
      </w:r>
      <w:r w:rsidRPr="006B1091">
        <w:rPr>
          <w:rFonts w:cs="Traditional Arabic"/>
          <w:sz w:val="18"/>
          <w:rtl/>
          <w:lang w:val="en-CA" w:bidi="ar-EG"/>
        </w:rPr>
        <w:t>، وصحة جيدة و</w:t>
      </w:r>
      <w:r>
        <w:rPr>
          <w:rFonts w:cs="Traditional Arabic" w:hint="cs"/>
          <w:sz w:val="18"/>
          <w:rtl/>
          <w:lang w:val="en-CA" w:bidi="ar-EG"/>
        </w:rPr>
        <w:t>ب</w:t>
      </w:r>
      <w:r w:rsidRPr="006B1091">
        <w:rPr>
          <w:rFonts w:cs="Traditional Arabic"/>
          <w:sz w:val="18"/>
          <w:rtl/>
          <w:lang w:val="en-CA" w:bidi="ar-EG"/>
        </w:rPr>
        <w:t xml:space="preserve">الرفاهية. </w:t>
      </w:r>
      <w:r>
        <w:rPr>
          <w:rFonts w:cs="Traditional Arabic" w:hint="cs"/>
          <w:sz w:val="18"/>
          <w:rtl/>
          <w:lang w:val="en-CA" w:bidi="ar-EG"/>
        </w:rPr>
        <w:t>وال</w:t>
      </w:r>
      <w:r w:rsidRPr="006B1091">
        <w:rPr>
          <w:rFonts w:cs="Traditional Arabic"/>
          <w:sz w:val="18"/>
          <w:rtl/>
          <w:lang w:val="en-CA" w:bidi="ar-EG"/>
        </w:rPr>
        <w:t xml:space="preserve">توصيات الرئيسية </w:t>
      </w:r>
      <w:r>
        <w:rPr>
          <w:rFonts w:cs="Traditional Arabic" w:hint="cs"/>
          <w:sz w:val="18"/>
          <w:rtl/>
          <w:lang w:val="en-CA" w:bidi="ar-EG"/>
        </w:rPr>
        <w:t xml:space="preserve">للتقرير </w:t>
      </w:r>
      <w:r w:rsidRPr="006B1091">
        <w:rPr>
          <w:rFonts w:cs="Traditional Arabic"/>
          <w:sz w:val="18"/>
          <w:rtl/>
          <w:lang w:val="en-CA" w:bidi="ar-EG"/>
        </w:rPr>
        <w:t>هي:</w:t>
      </w:r>
    </w:p>
    <w:p w:rsidR="00835E7C" w:rsidRPr="006B1091" w:rsidRDefault="00835E7C" w:rsidP="00D86E8B">
      <w:pPr>
        <w:pStyle w:val="ListParagraph"/>
        <w:numPr>
          <w:ilvl w:val="0"/>
          <w:numId w:val="24"/>
        </w:numPr>
        <w:bidi/>
        <w:spacing w:after="120" w:line="400" w:lineRule="exact"/>
        <w:ind w:left="1797" w:hanging="663"/>
        <w:jc w:val="both"/>
        <w:rPr>
          <w:rFonts w:cs="Traditional Arabic"/>
          <w:sz w:val="18"/>
          <w:rtl/>
          <w:lang w:val="en-CA" w:bidi="ar-EG"/>
        </w:rPr>
      </w:pPr>
      <w:r>
        <w:rPr>
          <w:rFonts w:cs="Traditional Arabic" w:hint="cs"/>
          <w:sz w:val="18"/>
          <w:rtl/>
          <w:lang w:val="en-CA" w:bidi="ar-EG"/>
        </w:rPr>
        <w:t>تحقيق خطة التنمية المستدامة لعام 203 بشكل</w:t>
      </w:r>
      <w:r w:rsidRPr="006B1091">
        <w:rPr>
          <w:rFonts w:cs="Traditional Arabic"/>
          <w:sz w:val="18"/>
          <w:rtl/>
          <w:lang w:val="en-CA" w:bidi="ar-EG"/>
        </w:rPr>
        <w:t xml:space="preserve"> أكثر فعالية و</w:t>
      </w:r>
      <w:r>
        <w:rPr>
          <w:rFonts w:cs="Traditional Arabic" w:hint="cs"/>
          <w:sz w:val="18"/>
          <w:rtl/>
          <w:lang w:val="en-CA" w:bidi="ar-EG"/>
        </w:rPr>
        <w:t>إنصاف</w:t>
      </w:r>
      <w:r w:rsidR="00F16401">
        <w:rPr>
          <w:rFonts w:cs="Traditional Arabic" w:hint="cs"/>
          <w:sz w:val="18"/>
          <w:rtl/>
          <w:lang w:val="en-CA" w:bidi="ar-EG"/>
        </w:rPr>
        <w:t>ا</w:t>
      </w:r>
      <w:r w:rsidRPr="006B1091">
        <w:rPr>
          <w:rFonts w:cs="Traditional Arabic"/>
          <w:sz w:val="18"/>
          <w:rtl/>
          <w:lang w:val="en-CA" w:bidi="ar-EG"/>
        </w:rPr>
        <w:t xml:space="preserve"> </w:t>
      </w:r>
      <w:r>
        <w:rPr>
          <w:rFonts w:cs="Traditional Arabic" w:hint="cs"/>
          <w:sz w:val="18"/>
          <w:rtl/>
          <w:lang w:val="en-CA" w:bidi="ar-EG"/>
        </w:rPr>
        <w:t xml:space="preserve">عن </w:t>
      </w:r>
      <w:r w:rsidRPr="006B1091">
        <w:rPr>
          <w:rFonts w:cs="Traditional Arabic"/>
          <w:sz w:val="18"/>
          <w:rtl/>
          <w:lang w:val="en-CA" w:bidi="ar-EG"/>
        </w:rPr>
        <w:t xml:space="preserve">طريق استخدام </w:t>
      </w:r>
      <w:r>
        <w:rPr>
          <w:rFonts w:cs="Traditional Arabic" w:hint="cs"/>
          <w:sz w:val="18"/>
          <w:rtl/>
          <w:lang w:val="en-CA" w:bidi="ar-EG"/>
        </w:rPr>
        <w:t>ال</w:t>
      </w:r>
      <w:r w:rsidR="00F16401">
        <w:rPr>
          <w:rFonts w:cs="Traditional Arabic" w:hint="cs"/>
          <w:sz w:val="18"/>
          <w:rtl/>
          <w:lang w:val="en-CA" w:bidi="ar-EG"/>
        </w:rPr>
        <w:t xml:space="preserve">صلات </w:t>
      </w:r>
      <w:r>
        <w:rPr>
          <w:rFonts w:cs="Traditional Arabic" w:hint="cs"/>
          <w:sz w:val="18"/>
          <w:rtl/>
          <w:lang w:val="en-CA" w:bidi="ar-EG"/>
        </w:rPr>
        <w:t>بين</w:t>
      </w:r>
      <w:r>
        <w:rPr>
          <w:rFonts w:cs="Traditional Arabic"/>
          <w:sz w:val="18"/>
          <w:rtl/>
          <w:lang w:val="en-CA" w:bidi="ar-EG"/>
        </w:rPr>
        <w:t xml:space="preserve"> البيئة والصحة كحل شامل</w:t>
      </w:r>
      <w:r w:rsidRPr="006B1091">
        <w:rPr>
          <w:rFonts w:cs="Traditional Arabic"/>
          <w:sz w:val="18"/>
          <w:rtl/>
          <w:lang w:val="en-CA" w:bidi="ar-EG"/>
        </w:rPr>
        <w:t xml:space="preserve"> من خلال التعاون الدولي والإقليمي والوطني والمحلي.</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الاستثمار في الاستدامة البيئية والتنوع الجيني الذي يمكن أن </w:t>
      </w:r>
      <w:r>
        <w:rPr>
          <w:rFonts w:cs="Traditional Arabic" w:hint="cs"/>
          <w:sz w:val="18"/>
          <w:rtl/>
          <w:lang w:val="en-CA" w:bidi="ar-EG"/>
        </w:rPr>
        <w:t>يعمل</w:t>
      </w:r>
      <w:r w:rsidRPr="006B1091">
        <w:rPr>
          <w:rFonts w:cs="Traditional Arabic"/>
          <w:sz w:val="18"/>
          <w:rtl/>
          <w:lang w:val="en-CA" w:bidi="ar-EG"/>
        </w:rPr>
        <w:t xml:space="preserve"> بمثابة بوليصة تأمين </w:t>
      </w:r>
      <w:r>
        <w:rPr>
          <w:rFonts w:cs="Traditional Arabic" w:hint="cs"/>
          <w:sz w:val="18"/>
          <w:rtl/>
          <w:lang w:val="en-CA" w:bidi="ar-EG"/>
        </w:rPr>
        <w:t>ل</w:t>
      </w:r>
      <w:r w:rsidRPr="006B1091">
        <w:rPr>
          <w:rFonts w:cs="Traditional Arabic"/>
          <w:sz w:val="18"/>
          <w:rtl/>
          <w:lang w:val="en-CA" w:bidi="ar-EG"/>
        </w:rPr>
        <w:t xml:space="preserve">لصحة </w:t>
      </w:r>
      <w:r>
        <w:rPr>
          <w:rFonts w:cs="Traditional Arabic" w:hint="cs"/>
          <w:sz w:val="18"/>
          <w:rtl/>
          <w:lang w:val="en-CA" w:bidi="ar-EG"/>
        </w:rPr>
        <w:t>البشرية</w:t>
      </w:r>
      <w:r w:rsidRPr="006B1091">
        <w:rPr>
          <w:rFonts w:cs="Traditional Arabic"/>
          <w:sz w:val="18"/>
          <w:rtl/>
          <w:lang w:val="en-CA" w:bidi="ar-EG"/>
        </w:rPr>
        <w:t xml:space="preserve"> ورفاه الإنسان</w:t>
      </w:r>
      <w:r>
        <w:rPr>
          <w:rFonts w:cs="Traditional Arabic" w:hint="cs"/>
          <w:sz w:val="18"/>
          <w:rtl/>
          <w:lang w:val="en-CA" w:bidi="ar-EG"/>
        </w:rPr>
        <w:t xml:space="preserve"> في الوقت الحالي وفي المستقبل</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معالجة </w:t>
      </w:r>
      <w:r>
        <w:rPr>
          <w:rFonts w:cs="Traditional Arabic" w:hint="cs"/>
          <w:sz w:val="18"/>
          <w:rtl/>
          <w:lang w:val="en-CA" w:bidi="ar-EG"/>
        </w:rPr>
        <w:t>ال</w:t>
      </w:r>
      <w:r w:rsidR="00F16401">
        <w:rPr>
          <w:rFonts w:cs="Traditional Arabic" w:hint="cs"/>
          <w:sz w:val="18"/>
          <w:rtl/>
          <w:lang w:val="en-CA" w:bidi="ar-EG"/>
        </w:rPr>
        <w:t>صلات</w:t>
      </w:r>
      <w:r>
        <w:rPr>
          <w:rFonts w:cs="Traditional Arabic" w:hint="cs"/>
          <w:sz w:val="18"/>
          <w:rtl/>
          <w:lang w:val="en-CA" w:bidi="ar-EG"/>
        </w:rPr>
        <w:t xml:space="preserve"> بين</w:t>
      </w:r>
      <w:r w:rsidRPr="006B1091">
        <w:rPr>
          <w:rFonts w:cs="Traditional Arabic"/>
          <w:sz w:val="18"/>
          <w:rtl/>
          <w:lang w:val="en-CA" w:bidi="ar-EG"/>
        </w:rPr>
        <w:t xml:space="preserve"> الصحة </w:t>
      </w:r>
      <w:r>
        <w:rPr>
          <w:rFonts w:cs="Traditional Arabic" w:hint="cs"/>
          <w:sz w:val="18"/>
          <w:rtl/>
          <w:lang w:val="en-CA" w:bidi="ar-EG"/>
        </w:rPr>
        <w:t>و</w:t>
      </w:r>
      <w:r w:rsidRPr="006B1091">
        <w:rPr>
          <w:rFonts w:cs="Traditional Arabic"/>
          <w:sz w:val="18"/>
          <w:rtl/>
          <w:lang w:val="en-CA" w:bidi="ar-EG"/>
        </w:rPr>
        <w:t>البيئة على أساس الكفاءة، ولكن أيضا</w:t>
      </w:r>
      <w:r>
        <w:rPr>
          <w:rFonts w:cs="Traditional Arabic" w:hint="cs"/>
          <w:sz w:val="18"/>
          <w:rtl/>
          <w:lang w:val="en-CA" w:bidi="ar-EG"/>
        </w:rPr>
        <w:t>ً</w:t>
      </w:r>
      <w:r w:rsidRPr="006B1091">
        <w:rPr>
          <w:rFonts w:cs="Traditional Arabic"/>
          <w:sz w:val="18"/>
          <w:rtl/>
          <w:lang w:val="en-CA" w:bidi="ar-EG"/>
        </w:rPr>
        <w:t xml:space="preserve"> </w:t>
      </w:r>
      <w:r>
        <w:rPr>
          <w:rFonts w:cs="Traditional Arabic" w:hint="cs"/>
          <w:sz w:val="18"/>
          <w:rtl/>
          <w:lang w:val="en-CA" w:bidi="ar-EG"/>
        </w:rPr>
        <w:t>ل</w:t>
      </w:r>
      <w:r w:rsidRPr="00EB1FB1">
        <w:rPr>
          <w:rFonts w:cs="Traditional Arabic"/>
          <w:sz w:val="18"/>
          <w:rtl/>
          <w:lang w:val="en-CA" w:bidi="ar-EG"/>
        </w:rPr>
        <w:t>لعدالة التوزيعية، و</w:t>
      </w:r>
      <w:r>
        <w:rPr>
          <w:rFonts w:cs="Traditional Arabic" w:hint="cs"/>
          <w:sz w:val="18"/>
          <w:rtl/>
          <w:lang w:val="en-CA" w:bidi="ar-EG"/>
        </w:rPr>
        <w:t>لوفاء الدول</w:t>
      </w:r>
      <w:r w:rsidRPr="00EB1FB1">
        <w:rPr>
          <w:rFonts w:cs="Traditional Arabic"/>
          <w:sz w:val="18"/>
          <w:rtl/>
          <w:lang w:val="en-CA" w:bidi="ar-EG"/>
        </w:rPr>
        <w:t xml:space="preserve"> </w:t>
      </w:r>
      <w:r>
        <w:rPr>
          <w:rFonts w:cs="Traditional Arabic" w:hint="cs"/>
          <w:sz w:val="18"/>
          <w:rtl/>
          <w:lang w:val="en-CA" w:bidi="ar-EG"/>
        </w:rPr>
        <w:t>ب</w:t>
      </w:r>
      <w:r w:rsidRPr="00EB1FB1">
        <w:rPr>
          <w:rFonts w:cs="Traditional Arabic"/>
          <w:sz w:val="18"/>
          <w:rtl/>
          <w:lang w:val="en-CA" w:bidi="ar-EG"/>
        </w:rPr>
        <w:t>التزامات</w:t>
      </w:r>
      <w:r>
        <w:rPr>
          <w:rFonts w:cs="Traditional Arabic" w:hint="cs"/>
          <w:sz w:val="18"/>
          <w:rtl/>
          <w:lang w:val="en-CA" w:bidi="ar-EG"/>
        </w:rPr>
        <w:t>ها</w:t>
      </w:r>
      <w:r w:rsidRPr="00EB1FB1">
        <w:rPr>
          <w:rFonts w:cs="Traditional Arabic"/>
          <w:sz w:val="18"/>
          <w:rtl/>
          <w:lang w:val="en-CA" w:bidi="ar-EG"/>
        </w:rPr>
        <w:t xml:space="preserve"> الأخلاقية والقانونية</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Pr>
          <w:rFonts w:cs="Traditional Arabic" w:hint="cs"/>
          <w:sz w:val="18"/>
          <w:rtl/>
          <w:lang w:val="en-CA" w:bidi="ar-EG"/>
        </w:rPr>
        <w:t>ال</w:t>
      </w:r>
      <w:r w:rsidRPr="00103A47">
        <w:rPr>
          <w:rFonts w:cs="Traditional Arabic"/>
          <w:sz w:val="18"/>
          <w:rtl/>
          <w:lang w:val="en-CA" w:bidi="ar-EG"/>
        </w:rPr>
        <w:t xml:space="preserve">انتقال من </w:t>
      </w:r>
      <w:r>
        <w:rPr>
          <w:rFonts w:cs="Traditional Arabic" w:hint="cs"/>
          <w:sz w:val="18"/>
          <w:rtl/>
          <w:lang w:val="en-CA" w:bidi="ar-EG"/>
        </w:rPr>
        <w:t xml:space="preserve">نهج سياساتي يعتمد على </w:t>
      </w:r>
      <w:r w:rsidRPr="00103A47">
        <w:rPr>
          <w:rFonts w:cs="Traditional Arabic"/>
          <w:sz w:val="18"/>
          <w:rtl/>
          <w:lang w:val="en-CA" w:bidi="ar-EG"/>
        </w:rPr>
        <w:t>رد الفعل إلى نهج استباقي</w:t>
      </w:r>
      <w:r>
        <w:rPr>
          <w:rFonts w:cs="Traditional Arabic" w:hint="cs"/>
          <w:sz w:val="18"/>
          <w:rtl/>
          <w:lang w:val="en-CA" w:bidi="ar-EG"/>
        </w:rPr>
        <w:t>، نظراً لأنه يمكن تفادي العديد من حالات الطوارئ</w:t>
      </w:r>
      <w:r w:rsidRPr="00103A47">
        <w:rPr>
          <w:rFonts w:cs="Traditional Arabic"/>
          <w:sz w:val="18"/>
          <w:rtl/>
          <w:lang w:val="en-CA" w:bidi="ar-EG"/>
        </w:rPr>
        <w:t xml:space="preserve"> </w:t>
      </w:r>
      <w:r>
        <w:rPr>
          <w:rFonts w:cs="Traditional Arabic" w:hint="cs"/>
          <w:sz w:val="18"/>
          <w:rtl/>
          <w:lang w:val="en-CA" w:bidi="ar-EG"/>
        </w:rPr>
        <w:t>البيئية والصحية أو تخفيف أثرها</w:t>
      </w:r>
      <w:r w:rsidRPr="00103A47">
        <w:rPr>
          <w:rFonts w:cs="Traditional Arabic"/>
          <w:sz w:val="18"/>
          <w:rtl/>
          <w:lang w:val="en-CA" w:bidi="ar-EG"/>
        </w:rPr>
        <w:t xml:space="preserve">، </w:t>
      </w:r>
      <w:r>
        <w:rPr>
          <w:rFonts w:cs="Traditional Arabic" w:hint="cs"/>
          <w:sz w:val="18"/>
          <w:rtl/>
          <w:lang w:val="en-CA" w:bidi="ar-EG"/>
        </w:rPr>
        <w:t>مما يمنع الأزمات التي كان يمكن أن تؤدي خلاف ذلك إلى ضعف</w:t>
      </w:r>
      <w:r w:rsidRPr="00103A47">
        <w:rPr>
          <w:rFonts w:cs="Traditional Arabic"/>
          <w:sz w:val="18"/>
          <w:rtl/>
          <w:lang w:val="en-CA" w:bidi="ar-EG"/>
        </w:rPr>
        <w:t xml:space="preserve"> البنية التحتية الاقتصادية والسياسية والمادية للبلد</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إشراك القطاع</w:t>
      </w:r>
      <w:r>
        <w:rPr>
          <w:rFonts w:cs="Traditional Arabic" w:hint="cs"/>
          <w:sz w:val="18"/>
          <w:rtl/>
          <w:lang w:val="en-CA" w:bidi="ar-EG"/>
        </w:rPr>
        <w:t>ين</w:t>
      </w:r>
      <w:r w:rsidRPr="006B1091">
        <w:rPr>
          <w:rFonts w:cs="Traditional Arabic"/>
          <w:sz w:val="18"/>
          <w:rtl/>
          <w:lang w:val="en-CA" w:bidi="ar-EG"/>
        </w:rPr>
        <w:t xml:space="preserve"> </w:t>
      </w:r>
      <w:r>
        <w:rPr>
          <w:rFonts w:cs="Traditional Arabic" w:hint="cs"/>
          <w:sz w:val="18"/>
          <w:rtl/>
          <w:lang w:val="en-CA" w:bidi="ar-EG"/>
        </w:rPr>
        <w:t xml:space="preserve">العام والخاص </w:t>
      </w:r>
      <w:r w:rsidRPr="006B1091">
        <w:rPr>
          <w:rFonts w:cs="Traditional Arabic"/>
          <w:sz w:val="18"/>
          <w:rtl/>
          <w:lang w:val="en-CA" w:bidi="ar-EG"/>
        </w:rPr>
        <w:t xml:space="preserve">والباحثين وأصحاب </w:t>
      </w:r>
      <w:r>
        <w:rPr>
          <w:rFonts w:cs="Traditional Arabic" w:hint="cs"/>
          <w:sz w:val="18"/>
          <w:rtl/>
          <w:lang w:val="en-CA" w:bidi="ar-EG"/>
        </w:rPr>
        <w:t>المصلحة المعنيين</w:t>
      </w:r>
      <w:r w:rsidRPr="006B1091">
        <w:rPr>
          <w:rFonts w:cs="Traditional Arabic"/>
          <w:sz w:val="18"/>
          <w:rtl/>
          <w:lang w:val="en-CA" w:bidi="ar-EG"/>
        </w:rPr>
        <w:t xml:space="preserve"> </w:t>
      </w:r>
      <w:r>
        <w:rPr>
          <w:rFonts w:cs="Traditional Arabic" w:hint="cs"/>
          <w:sz w:val="18"/>
          <w:rtl/>
          <w:lang w:val="en-CA" w:bidi="ar-EG"/>
        </w:rPr>
        <w:t>والمواطنين لإقامة</w:t>
      </w:r>
      <w:r w:rsidRPr="006B1091">
        <w:rPr>
          <w:rFonts w:cs="Traditional Arabic"/>
          <w:sz w:val="18"/>
          <w:rtl/>
          <w:lang w:val="en-CA" w:bidi="ar-EG"/>
        </w:rPr>
        <w:t xml:space="preserve"> شراكات يمكن أن </w:t>
      </w:r>
      <w:r>
        <w:rPr>
          <w:rFonts w:cs="Traditional Arabic" w:hint="cs"/>
          <w:sz w:val="18"/>
          <w:rtl/>
          <w:lang w:val="en-CA" w:bidi="ar-EG"/>
        </w:rPr>
        <w:t>تحفز</w:t>
      </w:r>
      <w:r w:rsidRPr="006B1091">
        <w:rPr>
          <w:rFonts w:cs="Traditional Arabic"/>
          <w:sz w:val="18"/>
          <w:rtl/>
          <w:lang w:val="en-CA" w:bidi="ar-EG"/>
        </w:rPr>
        <w:t xml:space="preserve"> الابتكار وال</w:t>
      </w:r>
      <w:r w:rsidR="00260A56">
        <w:rPr>
          <w:rFonts w:cs="Traditional Arabic"/>
          <w:sz w:val="18"/>
          <w:rtl/>
          <w:lang w:val="en-CA" w:bidi="ar-EG"/>
        </w:rPr>
        <w:t xml:space="preserve">تكنولوجيا </w:t>
      </w:r>
      <w:r w:rsidRPr="006B1091">
        <w:rPr>
          <w:rFonts w:cs="Traditional Arabic"/>
          <w:sz w:val="18"/>
          <w:rtl/>
          <w:lang w:val="en-CA" w:bidi="ar-EG"/>
        </w:rPr>
        <w:t>النظيفة، والتمويل المبتكر ونشر الممارسات ا</w:t>
      </w:r>
      <w:r w:rsidR="0076019E">
        <w:rPr>
          <w:rFonts w:cs="Traditional Arabic" w:hint="cs"/>
          <w:sz w:val="18"/>
          <w:rtl/>
          <w:lang w:val="en-CA" w:bidi="ar-EG"/>
        </w:rPr>
        <w:t>لرشيدة</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اتخاذ إجراءات على جميع مستويات </w:t>
      </w:r>
      <w:r>
        <w:rPr>
          <w:rFonts w:cs="Traditional Arabic" w:hint="cs"/>
          <w:sz w:val="18"/>
          <w:rtl/>
          <w:lang w:val="en-CA" w:bidi="ar-EG"/>
        </w:rPr>
        <w:t>الإدارة</w:t>
      </w:r>
      <w:r w:rsidRPr="006B1091">
        <w:rPr>
          <w:rFonts w:cs="Traditional Arabic"/>
          <w:sz w:val="18"/>
          <w:rtl/>
          <w:lang w:val="en-CA" w:bidi="ar-EG"/>
        </w:rPr>
        <w:t xml:space="preserve"> </w:t>
      </w:r>
      <w:r>
        <w:rPr>
          <w:rFonts w:cs="Traditional Arabic" w:hint="cs"/>
          <w:sz w:val="18"/>
          <w:rtl/>
          <w:lang w:val="en-CA" w:bidi="ar-EG"/>
        </w:rPr>
        <w:t>من أجل</w:t>
      </w:r>
      <w:r w:rsidRPr="006B1091">
        <w:rPr>
          <w:rFonts w:cs="Traditional Arabic"/>
          <w:sz w:val="18"/>
          <w:rtl/>
          <w:lang w:val="en-CA" w:bidi="ar-EG"/>
        </w:rPr>
        <w:t xml:space="preserve">: إزالة السموم من البيئة؛ </w:t>
      </w:r>
      <w:r>
        <w:rPr>
          <w:rFonts w:cs="Traditional Arabic" w:hint="cs"/>
          <w:sz w:val="18"/>
          <w:rtl/>
          <w:lang w:val="en-CA" w:bidi="ar-EG"/>
        </w:rPr>
        <w:t>و</w:t>
      </w:r>
      <w:r w:rsidRPr="006B1091">
        <w:rPr>
          <w:rFonts w:cs="Traditional Arabic"/>
          <w:sz w:val="18"/>
          <w:rtl/>
          <w:lang w:val="en-CA" w:bidi="ar-EG"/>
        </w:rPr>
        <w:t xml:space="preserve">إزالة الكربون من الاقتصاد؛ </w:t>
      </w:r>
      <w:r>
        <w:rPr>
          <w:rFonts w:cs="Traditional Arabic" w:hint="cs"/>
          <w:sz w:val="18"/>
          <w:rtl/>
          <w:lang w:val="en-CA" w:bidi="ar-EG"/>
        </w:rPr>
        <w:t>و</w:t>
      </w:r>
      <w:r w:rsidRPr="006B1091">
        <w:rPr>
          <w:rFonts w:cs="Traditional Arabic"/>
          <w:sz w:val="18"/>
          <w:rtl/>
          <w:lang w:val="en-CA" w:bidi="ar-EG"/>
        </w:rPr>
        <w:t xml:space="preserve">فصل النشاط الاقتصادي </w:t>
      </w:r>
      <w:r>
        <w:rPr>
          <w:rFonts w:cs="Traditional Arabic" w:hint="cs"/>
          <w:sz w:val="18"/>
          <w:rtl/>
          <w:lang w:val="en-CA" w:bidi="ar-EG"/>
        </w:rPr>
        <w:t>ع</w:t>
      </w:r>
      <w:r w:rsidRPr="006B1091">
        <w:rPr>
          <w:rFonts w:cs="Traditional Arabic"/>
          <w:sz w:val="18"/>
          <w:rtl/>
          <w:lang w:val="en-CA" w:bidi="ar-EG"/>
        </w:rPr>
        <w:t xml:space="preserve">ن المستويات الحالية </w:t>
      </w:r>
      <w:r>
        <w:rPr>
          <w:rFonts w:cs="Traditional Arabic" w:hint="cs"/>
          <w:sz w:val="18"/>
          <w:rtl/>
          <w:lang w:val="en-CA" w:bidi="ar-EG"/>
        </w:rPr>
        <w:t xml:space="preserve">من </w:t>
      </w:r>
      <w:r>
        <w:rPr>
          <w:rFonts w:cs="Traditional Arabic"/>
          <w:sz w:val="18"/>
          <w:rtl/>
          <w:lang w:val="en-CA" w:bidi="ar-EG"/>
        </w:rPr>
        <w:t>استخدام الموارد وتدهور النظم ال</w:t>
      </w:r>
      <w:r>
        <w:rPr>
          <w:rFonts w:cs="Traditional Arabic" w:hint="cs"/>
          <w:sz w:val="18"/>
          <w:rtl/>
          <w:lang w:val="en-CA" w:bidi="ar-EG"/>
        </w:rPr>
        <w:t>إ</w:t>
      </w:r>
      <w:r w:rsidRPr="006B1091">
        <w:rPr>
          <w:rFonts w:cs="Traditional Arabic"/>
          <w:sz w:val="18"/>
          <w:rtl/>
          <w:lang w:val="en-CA" w:bidi="ar-EG"/>
        </w:rPr>
        <w:t>يكولوجية وتغيير أنماط الحياة غير الصحية</w:t>
      </w:r>
      <w:r>
        <w:rPr>
          <w:rFonts w:cs="Traditional Arabic" w:hint="cs"/>
          <w:sz w:val="18"/>
          <w:rtl/>
          <w:lang w:val="en-CA" w:bidi="ar-EG"/>
        </w:rPr>
        <w:t>؛</w:t>
      </w:r>
      <w:r w:rsidRPr="006B1091">
        <w:rPr>
          <w:rFonts w:cs="Traditional Arabic"/>
          <w:sz w:val="18"/>
          <w:rtl/>
          <w:lang w:val="en-CA" w:bidi="ar-EG"/>
        </w:rPr>
        <w:t xml:space="preserve"> وتعزيز </w:t>
      </w:r>
      <w:r>
        <w:rPr>
          <w:rFonts w:cs="Traditional Arabic" w:hint="cs"/>
          <w:sz w:val="18"/>
          <w:rtl/>
          <w:lang w:val="en-CA" w:bidi="ar-EG"/>
        </w:rPr>
        <w:t>قدرة</w:t>
      </w:r>
      <w:r w:rsidRPr="006B1091">
        <w:rPr>
          <w:rFonts w:cs="Traditional Arabic"/>
          <w:sz w:val="18"/>
          <w:rtl/>
          <w:lang w:val="en-CA" w:bidi="ar-EG"/>
        </w:rPr>
        <w:t xml:space="preserve"> النظم الإيكولوجية</w:t>
      </w:r>
      <w:r>
        <w:rPr>
          <w:rFonts w:cs="Traditional Arabic" w:hint="cs"/>
          <w:sz w:val="18"/>
          <w:rtl/>
          <w:lang w:val="en-CA" w:bidi="ar-EG"/>
        </w:rPr>
        <w:t xml:space="preserve"> على الصمود</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تعزيز قاعدة الأدلة من خلال أطر قياس </w:t>
      </w:r>
      <w:r>
        <w:rPr>
          <w:rFonts w:cs="Traditional Arabic" w:hint="cs"/>
          <w:sz w:val="18"/>
          <w:rtl/>
          <w:lang w:val="en-CA" w:bidi="ar-EG"/>
        </w:rPr>
        <w:t>و</w:t>
      </w:r>
      <w:r w:rsidRPr="006B1091">
        <w:rPr>
          <w:rFonts w:cs="Traditional Arabic"/>
          <w:sz w:val="18"/>
          <w:rtl/>
          <w:lang w:val="en-CA" w:bidi="ar-EG"/>
        </w:rPr>
        <w:t xml:space="preserve">رصد أفضل، ودعم </w:t>
      </w:r>
      <w:r>
        <w:rPr>
          <w:rFonts w:cs="Traditional Arabic" w:hint="cs"/>
          <w:sz w:val="18"/>
          <w:rtl/>
          <w:lang w:val="en-CA" w:bidi="ar-EG"/>
        </w:rPr>
        <w:t>المنابر المعنية ببحوث</w:t>
      </w:r>
      <w:r w:rsidRPr="006B1091">
        <w:rPr>
          <w:rFonts w:cs="Traditional Arabic"/>
          <w:sz w:val="18"/>
          <w:rtl/>
          <w:lang w:val="en-CA" w:bidi="ar-EG"/>
        </w:rPr>
        <w:t xml:space="preserve"> البيئة والصحة، و</w:t>
      </w:r>
      <w:r>
        <w:rPr>
          <w:rFonts w:cs="Traditional Arabic" w:hint="cs"/>
          <w:sz w:val="18"/>
          <w:rtl/>
          <w:lang w:val="en-CA" w:bidi="ar-EG"/>
        </w:rPr>
        <w:t xml:space="preserve">جمع البيانات </w:t>
      </w:r>
      <w:r w:rsidRPr="006B1091">
        <w:rPr>
          <w:rFonts w:cs="Traditional Arabic"/>
          <w:sz w:val="18"/>
          <w:rtl/>
          <w:lang w:val="en-CA" w:bidi="ar-EG"/>
        </w:rPr>
        <w:t xml:space="preserve">المصنفة حسب </w:t>
      </w:r>
      <w:r>
        <w:rPr>
          <w:rFonts w:cs="Traditional Arabic" w:hint="cs"/>
          <w:sz w:val="18"/>
          <w:rtl/>
          <w:lang w:val="en-CA" w:bidi="ar-EG"/>
        </w:rPr>
        <w:t xml:space="preserve">نوع </w:t>
      </w:r>
      <w:r w:rsidRPr="006B1091">
        <w:rPr>
          <w:rFonts w:cs="Traditional Arabic"/>
          <w:sz w:val="18"/>
          <w:rtl/>
          <w:lang w:val="en-CA" w:bidi="ar-EG"/>
        </w:rPr>
        <w:t xml:space="preserve">الجنس والعمر والمتغيرات </w:t>
      </w:r>
      <w:r>
        <w:rPr>
          <w:rFonts w:cs="Traditional Arabic" w:hint="cs"/>
          <w:sz w:val="18"/>
          <w:rtl/>
          <w:lang w:val="en-CA" w:bidi="ar-EG"/>
        </w:rPr>
        <w:t xml:space="preserve">الأخرى </w:t>
      </w:r>
      <w:r w:rsidRPr="006B1091">
        <w:rPr>
          <w:rFonts w:cs="Traditional Arabic"/>
          <w:sz w:val="18"/>
          <w:rtl/>
          <w:lang w:val="en-CA" w:bidi="ar-EG"/>
        </w:rPr>
        <w:t>ذات الصلة وتحليل</w:t>
      </w:r>
      <w:r>
        <w:rPr>
          <w:rFonts w:cs="Traditional Arabic" w:hint="cs"/>
          <w:sz w:val="18"/>
          <w:rtl/>
          <w:lang w:val="en-CA" w:bidi="ar-EG"/>
        </w:rPr>
        <w:t>ها</w:t>
      </w:r>
      <w:r w:rsidRPr="006B1091">
        <w:rPr>
          <w:rFonts w:cs="Traditional Arabic"/>
          <w:sz w:val="18"/>
          <w:rtl/>
          <w:lang w:val="en-CA" w:bidi="ar-EG"/>
        </w:rPr>
        <w:t xml:space="preserve"> واستخدام</w:t>
      </w:r>
      <w:r>
        <w:rPr>
          <w:rFonts w:cs="Traditional Arabic" w:hint="cs"/>
          <w:sz w:val="18"/>
          <w:rtl/>
          <w:lang w:val="en-CA" w:bidi="ar-EG"/>
        </w:rPr>
        <w:t>ها بصورة منتظمة</w:t>
      </w:r>
      <w:r w:rsidRPr="006B1091">
        <w:rPr>
          <w:rFonts w:cs="Traditional Arabic"/>
          <w:sz w:val="18"/>
          <w:rtl/>
          <w:lang w:val="en-CA" w:bidi="ar-EG"/>
        </w:rPr>
        <w:t>؛</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رفع الوعي </w:t>
      </w:r>
      <w:r>
        <w:rPr>
          <w:rFonts w:cs="Traditional Arabic" w:hint="cs"/>
          <w:sz w:val="18"/>
          <w:rtl/>
          <w:lang w:val="en-CA" w:bidi="ar-EG"/>
        </w:rPr>
        <w:t>ب</w:t>
      </w:r>
      <w:r w:rsidRPr="006B1091">
        <w:rPr>
          <w:rFonts w:cs="Traditional Arabic"/>
          <w:sz w:val="18"/>
          <w:rtl/>
          <w:lang w:val="en-CA" w:bidi="ar-EG"/>
        </w:rPr>
        <w:t>المخاطر البيئية والصحية الرئيسية والتعرض</w:t>
      </w:r>
      <w:r>
        <w:rPr>
          <w:rFonts w:cs="Traditional Arabic" w:hint="cs"/>
          <w:sz w:val="18"/>
          <w:rtl/>
          <w:lang w:val="en-CA" w:bidi="ar-EG"/>
        </w:rPr>
        <w:t xml:space="preserve"> لها</w:t>
      </w:r>
      <w:r w:rsidRPr="006B1091">
        <w:rPr>
          <w:rFonts w:cs="Traditional Arabic"/>
          <w:sz w:val="18"/>
          <w:rtl/>
          <w:lang w:val="en-CA" w:bidi="ar-EG"/>
        </w:rPr>
        <w:t xml:space="preserve">، ووضع استراتيجيات وسياسات </w:t>
      </w:r>
      <w:r>
        <w:rPr>
          <w:rFonts w:cs="Traditional Arabic" w:hint="cs"/>
          <w:sz w:val="18"/>
          <w:rtl/>
          <w:lang w:val="en-CA" w:bidi="ar-EG"/>
        </w:rPr>
        <w:t>تواصل وتثقيف كافية</w:t>
      </w:r>
      <w:r w:rsidRPr="006B1091">
        <w:rPr>
          <w:rFonts w:cs="Traditional Arabic"/>
          <w:sz w:val="18"/>
          <w:rtl/>
          <w:lang w:val="en-CA" w:bidi="ar-EG"/>
        </w:rPr>
        <w:t>؛</w:t>
      </w:r>
    </w:p>
    <w:p w:rsidR="00835E7C" w:rsidRPr="006B1091" w:rsidRDefault="00835E7C" w:rsidP="00D86E8B">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 xml:space="preserve">تعزيز </w:t>
      </w:r>
      <w:r>
        <w:rPr>
          <w:rFonts w:cs="Traditional Arabic" w:hint="cs"/>
          <w:sz w:val="18"/>
          <w:rtl/>
          <w:lang w:val="en-CA" w:bidi="ar-EG"/>
        </w:rPr>
        <w:t>الإدارة</w:t>
      </w:r>
      <w:r w:rsidRPr="006B1091">
        <w:rPr>
          <w:rFonts w:cs="Traditional Arabic"/>
          <w:sz w:val="18"/>
          <w:rtl/>
          <w:lang w:val="en-CA" w:bidi="ar-EG"/>
        </w:rPr>
        <w:t xml:space="preserve"> البيئي</w:t>
      </w:r>
      <w:r>
        <w:rPr>
          <w:rFonts w:cs="Traditional Arabic" w:hint="cs"/>
          <w:sz w:val="18"/>
          <w:rtl/>
          <w:lang w:val="en-CA" w:bidi="ar-EG"/>
        </w:rPr>
        <w:t>ة</w:t>
      </w:r>
      <w:r w:rsidRPr="006B1091">
        <w:rPr>
          <w:rFonts w:cs="Traditional Arabic"/>
          <w:sz w:val="18"/>
          <w:rtl/>
          <w:lang w:val="en-CA" w:bidi="ar-EG"/>
        </w:rPr>
        <w:t xml:space="preserve"> متعدد</w:t>
      </w:r>
      <w:r>
        <w:rPr>
          <w:rFonts w:cs="Traditional Arabic" w:hint="cs"/>
          <w:sz w:val="18"/>
          <w:rtl/>
          <w:lang w:val="en-CA" w:bidi="ar-EG"/>
        </w:rPr>
        <w:t>ة</w:t>
      </w:r>
      <w:r w:rsidRPr="006B1091">
        <w:rPr>
          <w:rFonts w:cs="Traditional Arabic"/>
          <w:sz w:val="18"/>
          <w:rtl/>
          <w:lang w:val="en-CA" w:bidi="ar-EG"/>
        </w:rPr>
        <w:t xml:space="preserve"> المستويات </w:t>
      </w:r>
      <w:r>
        <w:rPr>
          <w:rFonts w:cs="Traditional Arabic" w:hint="cs"/>
          <w:sz w:val="18"/>
          <w:rtl/>
          <w:lang w:val="en-CA" w:bidi="ar-EG"/>
        </w:rPr>
        <w:t>ووضع و</w:t>
      </w:r>
      <w:r w:rsidRPr="006B1091">
        <w:rPr>
          <w:rFonts w:cs="Traditional Arabic"/>
          <w:sz w:val="18"/>
          <w:rtl/>
          <w:lang w:val="en-CA" w:bidi="ar-EG"/>
        </w:rPr>
        <w:t xml:space="preserve">تنفيذ سياسات متكاملة، </w:t>
      </w:r>
      <w:r>
        <w:rPr>
          <w:rFonts w:cs="Traditional Arabic" w:hint="cs"/>
          <w:sz w:val="18"/>
          <w:rtl/>
          <w:lang w:val="en-CA" w:bidi="ar-EG"/>
        </w:rPr>
        <w:t>و</w:t>
      </w:r>
      <w:r w:rsidRPr="006B1091">
        <w:rPr>
          <w:rFonts w:cs="Traditional Arabic"/>
          <w:sz w:val="18"/>
          <w:rtl/>
          <w:lang w:val="en-CA" w:bidi="ar-EG"/>
        </w:rPr>
        <w:t>تشريعات وإجراءات دولية ووطنية مع التركيز على التدخلات على مستوى المد</w:t>
      </w:r>
      <w:r>
        <w:rPr>
          <w:rFonts w:cs="Traditional Arabic" w:hint="cs"/>
          <w:sz w:val="18"/>
          <w:rtl/>
          <w:lang w:val="en-CA" w:bidi="ar-EG"/>
        </w:rPr>
        <w:t>ن</w:t>
      </w:r>
      <w:r w:rsidRPr="006B1091">
        <w:rPr>
          <w:rFonts w:cs="Traditional Arabic"/>
          <w:sz w:val="18"/>
          <w:rtl/>
          <w:lang w:val="en-CA" w:bidi="ar-EG"/>
        </w:rPr>
        <w:t xml:space="preserve"> </w:t>
      </w:r>
      <w:r>
        <w:rPr>
          <w:rFonts w:cs="Traditional Arabic" w:hint="cs"/>
          <w:sz w:val="18"/>
          <w:rtl/>
          <w:lang w:val="en-CA" w:bidi="ar-EG"/>
        </w:rPr>
        <w:t>والتي ت</w:t>
      </w:r>
      <w:r w:rsidRPr="006B1091">
        <w:rPr>
          <w:rFonts w:cs="Traditional Arabic"/>
          <w:sz w:val="18"/>
          <w:rtl/>
          <w:lang w:val="en-CA" w:bidi="ar-EG"/>
        </w:rPr>
        <w:t>تضمن تدابير محددة تستهدف الفئات الأ</w:t>
      </w:r>
      <w:r w:rsidR="00F16401">
        <w:rPr>
          <w:rFonts w:cs="Traditional Arabic" w:hint="cs"/>
          <w:sz w:val="18"/>
          <w:rtl/>
          <w:lang w:val="en-CA" w:bidi="ar-EG"/>
        </w:rPr>
        <w:t>ضعف</w:t>
      </w:r>
      <w:r w:rsidRPr="006B1091">
        <w:rPr>
          <w:rFonts w:cs="Traditional Arabic"/>
          <w:sz w:val="18"/>
          <w:rtl/>
          <w:lang w:val="en-CA" w:bidi="ar-EG"/>
        </w:rPr>
        <w:t xml:space="preserve"> ضعفا</w:t>
      </w:r>
      <w:r>
        <w:rPr>
          <w:rFonts w:cs="Traditional Arabic" w:hint="cs"/>
          <w:sz w:val="18"/>
          <w:rtl/>
          <w:lang w:val="en-CA" w:bidi="ar-EG"/>
        </w:rPr>
        <w:t>ً</w:t>
      </w:r>
      <w:r w:rsidRPr="006B1091">
        <w:rPr>
          <w:rFonts w:cs="Traditional Arabic"/>
          <w:sz w:val="18"/>
          <w:rtl/>
          <w:lang w:val="en-CA" w:bidi="ar-EG"/>
        </w:rPr>
        <w:t>، بما في ذلك النساء والأطفال، ومن خلالهم أجيال المستقبل؛</w:t>
      </w:r>
    </w:p>
    <w:p w:rsidR="00835E7C" w:rsidRPr="006B1091" w:rsidRDefault="00835E7C" w:rsidP="00BA7E7A">
      <w:pPr>
        <w:pStyle w:val="ListParagraph"/>
        <w:numPr>
          <w:ilvl w:val="0"/>
          <w:numId w:val="24"/>
        </w:numPr>
        <w:bidi/>
        <w:spacing w:after="120" w:line="400" w:lineRule="exact"/>
        <w:ind w:left="1797" w:hanging="663"/>
        <w:jc w:val="both"/>
        <w:rPr>
          <w:rFonts w:cs="Traditional Arabic"/>
          <w:sz w:val="18"/>
          <w:rtl/>
          <w:lang w:val="en-CA" w:bidi="ar-EG"/>
        </w:rPr>
      </w:pPr>
      <w:r w:rsidRPr="006B1091">
        <w:rPr>
          <w:rFonts w:cs="Traditional Arabic"/>
          <w:sz w:val="18"/>
          <w:rtl/>
          <w:lang w:val="en-CA" w:bidi="ar-EG"/>
        </w:rPr>
        <w:t>وأخيرا</w:t>
      </w:r>
      <w:r>
        <w:rPr>
          <w:rFonts w:cs="Traditional Arabic" w:hint="cs"/>
          <w:sz w:val="18"/>
          <w:rtl/>
          <w:lang w:val="en-CA" w:bidi="ar-EG"/>
        </w:rPr>
        <w:t>ً</w:t>
      </w:r>
      <w:r w:rsidRPr="006B1091">
        <w:rPr>
          <w:rFonts w:cs="Traditional Arabic"/>
          <w:sz w:val="18"/>
          <w:rtl/>
          <w:lang w:val="en-CA" w:bidi="ar-EG"/>
        </w:rPr>
        <w:t xml:space="preserve">، </w:t>
      </w:r>
      <w:r>
        <w:rPr>
          <w:rFonts w:cs="Traditional Arabic" w:hint="cs"/>
          <w:sz w:val="18"/>
          <w:rtl/>
          <w:lang w:val="en-CA" w:bidi="ar-EG"/>
        </w:rPr>
        <w:t>دعوة</w:t>
      </w:r>
      <w:r w:rsidRPr="006B1091">
        <w:rPr>
          <w:rFonts w:cs="Traditional Arabic"/>
          <w:sz w:val="18"/>
          <w:rtl/>
          <w:lang w:val="en-CA" w:bidi="ar-EG"/>
        </w:rPr>
        <w:t xml:space="preserve"> جميع </w:t>
      </w:r>
      <w:r>
        <w:rPr>
          <w:rFonts w:cs="Traditional Arabic"/>
          <w:sz w:val="18"/>
          <w:rtl/>
          <w:lang w:val="en-CA" w:bidi="ar-EG"/>
        </w:rPr>
        <w:t>مستويات الحكوم</w:t>
      </w:r>
      <w:r w:rsidRPr="006B1091">
        <w:rPr>
          <w:rFonts w:cs="Traditional Arabic"/>
          <w:sz w:val="18"/>
          <w:rtl/>
          <w:lang w:val="en-CA" w:bidi="ar-EG"/>
        </w:rPr>
        <w:t xml:space="preserve">ة والشركاء </w:t>
      </w:r>
      <w:r>
        <w:rPr>
          <w:rFonts w:cs="Traditional Arabic" w:hint="cs"/>
          <w:sz w:val="18"/>
          <w:rtl/>
          <w:lang w:val="en-CA" w:bidi="ar-EG"/>
        </w:rPr>
        <w:t>الإنمائيين و</w:t>
      </w:r>
      <w:r w:rsidRPr="006B1091">
        <w:rPr>
          <w:rFonts w:cs="Traditional Arabic"/>
          <w:sz w:val="18"/>
          <w:rtl/>
          <w:lang w:val="en-CA" w:bidi="ar-EG"/>
        </w:rPr>
        <w:t xml:space="preserve">الماليين </w:t>
      </w:r>
      <w:r>
        <w:rPr>
          <w:rFonts w:cs="Traditional Arabic" w:hint="cs"/>
          <w:sz w:val="18"/>
          <w:rtl/>
          <w:lang w:val="en-CA" w:bidi="ar-EG"/>
        </w:rPr>
        <w:t xml:space="preserve">إلى </w:t>
      </w:r>
      <w:r w:rsidRPr="006B1091">
        <w:rPr>
          <w:rFonts w:cs="Traditional Arabic"/>
          <w:sz w:val="18"/>
          <w:rtl/>
          <w:lang w:val="en-CA" w:bidi="ar-EG"/>
        </w:rPr>
        <w:t xml:space="preserve">زيادة الاستثمارات في المنابر والمبادرات والبرامج التي </w:t>
      </w:r>
      <w:r>
        <w:rPr>
          <w:rFonts w:cs="Traditional Arabic" w:hint="cs"/>
          <w:sz w:val="18"/>
          <w:rtl/>
          <w:lang w:val="en-CA" w:bidi="ar-EG"/>
        </w:rPr>
        <w:t>تتناول الترابط بين</w:t>
      </w:r>
      <w:r w:rsidRPr="006B1091">
        <w:rPr>
          <w:rFonts w:cs="Traditional Arabic"/>
          <w:sz w:val="18"/>
          <w:rtl/>
          <w:lang w:val="en-CA" w:bidi="ar-EG"/>
        </w:rPr>
        <w:t xml:space="preserve"> البيئة والصحة لقيادة </w:t>
      </w:r>
      <w:r>
        <w:rPr>
          <w:rFonts w:cs="Traditional Arabic" w:hint="cs"/>
          <w:sz w:val="18"/>
          <w:rtl/>
          <w:lang w:val="en-CA" w:bidi="ar-EG"/>
        </w:rPr>
        <w:t>العمل على</w:t>
      </w:r>
      <w:r w:rsidRPr="006B1091">
        <w:rPr>
          <w:rFonts w:cs="Traditional Arabic"/>
          <w:sz w:val="18"/>
          <w:rtl/>
          <w:lang w:val="en-CA" w:bidi="ar-EG"/>
        </w:rPr>
        <w:t xml:space="preserve"> تحقيق أهداف التنمية المستدامة.</w:t>
      </w:r>
    </w:p>
    <w:p w:rsidR="00BA7E7A" w:rsidRDefault="00BA7E7A">
      <w:pPr>
        <w:rPr>
          <w:rFonts w:cs="Traditional Arabic"/>
          <w:b/>
          <w:bCs/>
          <w:sz w:val="18"/>
          <w:rtl/>
          <w:lang w:val="en-CA" w:bidi="ar-EG"/>
        </w:rPr>
      </w:pPr>
      <w:r>
        <w:rPr>
          <w:rFonts w:cs="Traditional Arabic"/>
          <w:b/>
          <w:bCs/>
          <w:sz w:val="18"/>
          <w:rtl/>
          <w:lang w:val="en-CA" w:bidi="ar-EG"/>
        </w:rPr>
        <w:br w:type="page"/>
      </w:r>
    </w:p>
    <w:p w:rsidR="00835E7C" w:rsidRDefault="00835E7C" w:rsidP="00835E7C">
      <w:pPr>
        <w:tabs>
          <w:tab w:val="left" w:pos="1797"/>
        </w:tabs>
        <w:bidi/>
        <w:spacing w:after="120" w:line="400" w:lineRule="exact"/>
        <w:ind w:left="1134"/>
        <w:jc w:val="both"/>
        <w:rPr>
          <w:rFonts w:cs="Traditional Arabic"/>
          <w:sz w:val="18"/>
          <w:rtl/>
          <w:lang w:val="en-CA" w:bidi="ar-EG"/>
        </w:rPr>
      </w:pPr>
      <w:r w:rsidRPr="00E947CB">
        <w:rPr>
          <w:rFonts w:cs="Traditional Arabic" w:hint="cs"/>
          <w:b/>
          <w:bCs/>
          <w:sz w:val="18"/>
          <w:rtl/>
          <w:lang w:val="en-CA" w:bidi="ar-EG"/>
        </w:rPr>
        <w:t>الشكل</w:t>
      </w:r>
      <w:r w:rsidRPr="00E947CB">
        <w:rPr>
          <w:rFonts w:cs="Traditional Arabic"/>
          <w:b/>
          <w:bCs/>
          <w:sz w:val="18"/>
          <w:rtl/>
          <w:lang w:val="en-CA" w:bidi="ar-EG"/>
        </w:rPr>
        <w:t xml:space="preserve"> 16 -</w:t>
      </w:r>
      <w:r w:rsidRPr="006B1091">
        <w:rPr>
          <w:rFonts w:cs="Traditional Arabic"/>
          <w:sz w:val="18"/>
          <w:rtl/>
          <w:lang w:val="en-CA" w:bidi="ar-EG"/>
        </w:rPr>
        <w:t xml:space="preserve"> بعض التدخلات المقترحة لمعالجة نقاط القوة الرئيسية </w:t>
      </w:r>
      <w:r>
        <w:rPr>
          <w:rFonts w:cs="Traditional Arabic" w:hint="cs"/>
          <w:sz w:val="18"/>
          <w:rtl/>
          <w:lang w:val="en-CA" w:bidi="ar-EG"/>
        </w:rPr>
        <w:t>التي يمكن أن تكون ذات أهمية ل</w:t>
      </w:r>
      <w:r w:rsidRPr="006B1091">
        <w:rPr>
          <w:rFonts w:cs="Traditional Arabic"/>
          <w:sz w:val="18"/>
          <w:rtl/>
          <w:lang w:val="en-CA" w:bidi="ar-EG"/>
        </w:rPr>
        <w:t>لسياسات والإجراءات</w:t>
      </w:r>
    </w:p>
    <w:tbl>
      <w:tblPr>
        <w:bidiVisual/>
        <w:tblW w:w="109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93"/>
        <w:gridCol w:w="1976"/>
        <w:gridCol w:w="1560"/>
        <w:gridCol w:w="1954"/>
        <w:gridCol w:w="1620"/>
      </w:tblGrid>
      <w:tr w:rsidR="00835E7C" w:rsidRPr="00F0339B" w:rsidTr="00835E7C">
        <w:tc>
          <w:tcPr>
            <w:tcW w:w="1843" w:type="dxa"/>
            <w:shd w:val="clear" w:color="auto" w:fill="A6A6A6"/>
          </w:tcPr>
          <w:p w:rsidR="00835E7C" w:rsidRPr="00410A91" w:rsidRDefault="00D86E8B" w:rsidP="00835E7C">
            <w:pPr>
              <w:bidi/>
              <w:spacing w:after="240"/>
              <w:ind w:left="142"/>
              <w:rPr>
                <w:rFonts w:ascii="Traditional Arabic" w:eastAsia="Helvetica" w:hAnsi="Traditional Arabic" w:cs="Traditional Arabic"/>
                <w:bCs/>
                <w:smallCaps/>
                <w:sz w:val="24"/>
                <w:szCs w:val="24"/>
                <w:lang w:val="en-GB"/>
              </w:rPr>
            </w:pPr>
            <w:r>
              <w:rPr>
                <w:rFonts w:ascii="Traditional Arabic" w:eastAsia="Helvetica" w:hAnsi="Traditional Arabic" w:cs="Traditional Arabic" w:hint="cs"/>
                <w:bCs/>
                <w:smallCaps/>
                <w:sz w:val="24"/>
                <w:szCs w:val="24"/>
                <w:rtl/>
                <w:lang w:val="en-GB"/>
              </w:rPr>
              <w:t>المخاطر/الاستراتيجيات</w:t>
            </w:r>
            <w:r w:rsidRPr="00410A91">
              <w:rPr>
                <w:rFonts w:ascii="Traditional Arabic" w:eastAsia="Helvetica" w:hAnsi="Traditional Arabic" w:cs="Traditional Arabic"/>
                <w:bCs/>
                <w:smallCaps/>
                <w:sz w:val="24"/>
                <w:szCs w:val="24"/>
                <w:rtl/>
                <w:lang w:val="en-GB"/>
              </w:rPr>
              <w:t>/</w:t>
            </w:r>
            <w:r>
              <w:rPr>
                <w:rFonts w:ascii="Traditional Arabic" w:eastAsia="Helvetica" w:hAnsi="Traditional Arabic" w:cs="Traditional Arabic" w:hint="cs"/>
                <w:bCs/>
                <w:smallCaps/>
                <w:sz w:val="24"/>
                <w:szCs w:val="24"/>
                <w:rtl/>
                <w:lang w:val="en-GB"/>
              </w:rPr>
              <w:t xml:space="preserve">البيئية </w:t>
            </w:r>
            <w:r w:rsidRPr="00410A91">
              <w:rPr>
                <w:rFonts w:ascii="Traditional Arabic" w:eastAsia="Helvetica" w:hAnsi="Traditional Arabic" w:cs="Traditional Arabic"/>
                <w:bCs/>
                <w:smallCaps/>
                <w:sz w:val="24"/>
                <w:szCs w:val="24"/>
                <w:rtl/>
                <w:lang w:val="en-GB"/>
              </w:rPr>
              <w:t xml:space="preserve"> والصح</w:t>
            </w:r>
            <w:r>
              <w:rPr>
                <w:rFonts w:ascii="Traditional Arabic" w:eastAsia="Helvetica" w:hAnsi="Traditional Arabic" w:cs="Traditional Arabic" w:hint="cs"/>
                <w:bCs/>
                <w:smallCaps/>
                <w:sz w:val="24"/>
                <w:szCs w:val="24"/>
                <w:rtl/>
                <w:lang w:val="en-GB"/>
              </w:rPr>
              <w:t>ي</w:t>
            </w:r>
            <w:r w:rsidRPr="00410A91">
              <w:rPr>
                <w:rFonts w:ascii="Traditional Arabic" w:eastAsia="Helvetica" w:hAnsi="Traditional Arabic" w:cs="Traditional Arabic"/>
                <w:bCs/>
                <w:smallCaps/>
                <w:sz w:val="24"/>
                <w:szCs w:val="24"/>
                <w:rtl/>
                <w:lang w:val="en-GB"/>
              </w:rPr>
              <w:t xml:space="preserve">ة ذات </w:t>
            </w:r>
            <w:r>
              <w:rPr>
                <w:rFonts w:ascii="Traditional Arabic" w:eastAsia="Helvetica" w:hAnsi="Traditional Arabic" w:cs="Traditional Arabic" w:hint="cs"/>
                <w:bCs/>
                <w:smallCaps/>
                <w:sz w:val="24"/>
                <w:szCs w:val="24"/>
                <w:rtl/>
                <w:lang w:val="en-GB"/>
              </w:rPr>
              <w:t>الأولوية</w:t>
            </w:r>
          </w:p>
        </w:tc>
        <w:tc>
          <w:tcPr>
            <w:tcW w:w="1993" w:type="dxa"/>
            <w:tcBorders>
              <w:bottom w:val="single" w:sz="4" w:space="0" w:color="auto"/>
            </w:tcBorders>
            <w:shd w:val="clear" w:color="auto" w:fill="A6A6A6"/>
          </w:tcPr>
          <w:p w:rsidR="00835E7C" w:rsidRPr="00410A91" w:rsidRDefault="00835E7C" w:rsidP="00835E7C">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 xml:space="preserve">تعزيز </w:t>
            </w:r>
            <w:r>
              <w:rPr>
                <w:rFonts w:ascii="Traditional Arabic" w:eastAsia="Helvetica" w:hAnsi="Traditional Arabic" w:cs="Traditional Arabic" w:hint="cs"/>
                <w:bCs/>
                <w:smallCaps/>
                <w:sz w:val="24"/>
                <w:szCs w:val="24"/>
                <w:rtl/>
                <w:lang w:val="en-GB"/>
              </w:rPr>
              <w:t>الإدارة</w:t>
            </w:r>
          </w:p>
        </w:tc>
        <w:tc>
          <w:tcPr>
            <w:tcW w:w="1976" w:type="dxa"/>
            <w:tcBorders>
              <w:bottom w:val="single" w:sz="4" w:space="0" w:color="auto"/>
            </w:tcBorders>
            <w:shd w:val="clear" w:color="auto" w:fill="A6A6A6"/>
          </w:tcPr>
          <w:p w:rsidR="00835E7C" w:rsidRPr="00410A91" w:rsidRDefault="00835E7C" w:rsidP="00835E7C">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السياسات المتكاملة</w:t>
            </w:r>
          </w:p>
        </w:tc>
        <w:tc>
          <w:tcPr>
            <w:tcW w:w="1560" w:type="dxa"/>
            <w:tcBorders>
              <w:bottom w:val="single" w:sz="4" w:space="0" w:color="auto"/>
            </w:tcBorders>
            <w:shd w:val="clear" w:color="auto" w:fill="A6A6A6"/>
          </w:tcPr>
          <w:p w:rsidR="00835E7C" w:rsidRPr="00410A91" w:rsidRDefault="00835E7C" w:rsidP="00835E7C">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التواصل والتثقيف</w:t>
            </w:r>
          </w:p>
        </w:tc>
        <w:tc>
          <w:tcPr>
            <w:tcW w:w="1954" w:type="dxa"/>
            <w:tcBorders>
              <w:bottom w:val="single" w:sz="4" w:space="0" w:color="auto"/>
            </w:tcBorders>
            <w:shd w:val="clear" w:color="auto" w:fill="A6A6A6"/>
          </w:tcPr>
          <w:p w:rsidR="00835E7C" w:rsidRPr="00410A91" w:rsidRDefault="00835E7C" w:rsidP="00835E7C">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الشراكات</w:t>
            </w:r>
          </w:p>
        </w:tc>
        <w:tc>
          <w:tcPr>
            <w:tcW w:w="1620" w:type="dxa"/>
            <w:tcBorders>
              <w:bottom w:val="single" w:sz="4" w:space="0" w:color="auto"/>
            </w:tcBorders>
            <w:shd w:val="clear" w:color="auto" w:fill="A6A6A6"/>
          </w:tcPr>
          <w:p w:rsidR="00835E7C" w:rsidRPr="00410A91" w:rsidRDefault="00835E7C" w:rsidP="00835E7C">
            <w:pPr>
              <w:bidi/>
              <w:spacing w:after="240"/>
              <w:ind w:left="142"/>
              <w:jc w:val="center"/>
              <w:rPr>
                <w:rFonts w:ascii="Traditional Arabic" w:eastAsia="Helvetica" w:hAnsi="Traditional Arabic" w:cs="Traditional Arabic"/>
                <w:bCs/>
                <w:smallCaps/>
                <w:sz w:val="24"/>
                <w:szCs w:val="24"/>
                <w:lang w:val="en-GB"/>
              </w:rPr>
            </w:pPr>
            <w:r w:rsidRPr="00410A91">
              <w:rPr>
                <w:rFonts w:ascii="Traditional Arabic" w:eastAsia="Helvetica" w:hAnsi="Traditional Arabic" w:cs="Traditional Arabic"/>
                <w:bCs/>
                <w:smallCaps/>
                <w:sz w:val="24"/>
                <w:szCs w:val="24"/>
                <w:rtl/>
                <w:lang w:val="en-GB"/>
              </w:rPr>
              <w:t>ال</w:t>
            </w:r>
            <w:r w:rsidR="00D86E8B">
              <w:rPr>
                <w:rFonts w:ascii="Traditional Arabic" w:eastAsia="Helvetica" w:hAnsi="Traditional Arabic" w:cs="Traditional Arabic" w:hint="cs"/>
                <w:bCs/>
                <w:smallCaps/>
                <w:sz w:val="24"/>
                <w:szCs w:val="24"/>
                <w:rtl/>
                <w:lang w:val="en-GB"/>
              </w:rPr>
              <w:t>قياس</w:t>
            </w:r>
            <w:r w:rsidRPr="00410A91">
              <w:rPr>
                <w:rFonts w:ascii="Traditional Arabic" w:eastAsia="Helvetica" w:hAnsi="Traditional Arabic" w:cs="Traditional Arabic"/>
                <w:bCs/>
                <w:smallCaps/>
                <w:sz w:val="24"/>
                <w:szCs w:val="24"/>
                <w:rtl/>
                <w:lang w:val="en-GB"/>
              </w:rPr>
              <w:t xml:space="preserve"> والرصد</w:t>
            </w:r>
          </w:p>
        </w:tc>
      </w:tr>
      <w:tr w:rsidR="00835E7C" w:rsidRPr="00F0339B" w:rsidTr="00835E7C">
        <w:trPr>
          <w:trHeight w:val="699"/>
        </w:trPr>
        <w:tc>
          <w:tcPr>
            <w:tcW w:w="1843" w:type="dxa"/>
            <w:shd w:val="clear" w:color="auto" w:fill="528F2A"/>
          </w:tcPr>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جودة الهواء</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الكربون)</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 xml:space="preserve">(الفصل </w:t>
            </w:r>
            <w:r w:rsidR="00F16401">
              <w:rPr>
                <w:rFonts w:ascii="Traditional Arabic" w:eastAsia="Helvetica" w:hAnsi="Traditional Arabic" w:cs="Traditional Arabic" w:hint="cs"/>
                <w:bCs/>
                <w:sz w:val="24"/>
                <w:szCs w:val="24"/>
                <w:rtl/>
                <w:lang w:val="en-GB"/>
              </w:rPr>
              <w:t xml:space="preserve">بين استخدام الموارد والآثار البيئية </w:t>
            </w:r>
            <w:r w:rsidRPr="00410A91">
              <w:rPr>
                <w:rFonts w:ascii="Traditional Arabic" w:eastAsia="Helvetica" w:hAnsi="Traditional Arabic" w:cs="Traditional Arabic"/>
                <w:bCs/>
                <w:sz w:val="24"/>
                <w:szCs w:val="24"/>
                <w:rtl/>
                <w:lang w:val="en-GB"/>
              </w:rPr>
              <w:t>وتعزيز أنماط الحياة الصحية)</w:t>
            </w:r>
          </w:p>
        </w:tc>
        <w:tc>
          <w:tcPr>
            <w:tcW w:w="1993" w:type="dxa"/>
            <w:shd w:val="clear" w:color="auto" w:fill="C4E7AD"/>
          </w:tcPr>
          <w:p w:rsidR="00835E7C" w:rsidRPr="00F0339B" w:rsidRDefault="00835E7C" w:rsidP="00835E7C">
            <w:pPr>
              <w:tabs>
                <w:tab w:val="left" w:pos="318"/>
              </w:tabs>
              <w:bidi/>
              <w:spacing w:after="240"/>
              <w:rPr>
                <w:rFonts w:ascii="Traditional Arabic" w:eastAsia="Helvetica" w:hAnsi="Traditional Arabic" w:cs="Traditional Arabic"/>
                <w:sz w:val="24"/>
                <w:szCs w:val="24"/>
                <w:lang w:val="en-GB"/>
              </w:rPr>
            </w:pPr>
          </w:p>
        </w:tc>
        <w:tc>
          <w:tcPr>
            <w:tcW w:w="1976" w:type="dxa"/>
            <w:shd w:val="clear" w:color="auto" w:fill="C4E7AD"/>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 </w:t>
            </w:r>
            <w:r w:rsidR="00835E7C" w:rsidRPr="00F0339B">
              <w:rPr>
                <w:rFonts w:ascii="Traditional Arabic" w:eastAsia="Helvetica" w:hAnsi="Traditional Arabic" w:cs="Traditional Arabic"/>
                <w:sz w:val="24"/>
                <w:szCs w:val="24"/>
                <w:rtl/>
                <w:lang w:val="en-GB"/>
              </w:rPr>
              <w:t>وضع وتنفيذ استراتيجيات إنمائية وطنية متكاملة منخفضة الكربون ومنخفضة الانبعاثات على أساس الإجماع حول أهداف التنمية المستدامة ونتائج اتفاق باريس بشأن المناخ.</w:t>
            </w:r>
          </w:p>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 </w:t>
            </w:r>
            <w:r w:rsidR="00835E7C" w:rsidRPr="00F0339B">
              <w:rPr>
                <w:rFonts w:ascii="Traditional Arabic" w:eastAsia="Helvetica" w:hAnsi="Traditional Arabic" w:cs="Traditional Arabic"/>
                <w:sz w:val="24"/>
                <w:szCs w:val="24"/>
                <w:rtl/>
                <w:lang w:val="en-GB"/>
              </w:rPr>
              <w:t>الحد من استخدام الوقود الأحفوري في محطات الطاقة.</w:t>
            </w:r>
          </w:p>
        </w:tc>
        <w:tc>
          <w:tcPr>
            <w:tcW w:w="1560" w:type="dxa"/>
            <w:shd w:val="clear" w:color="auto" w:fill="C4E7AD"/>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3- </w:t>
            </w:r>
            <w:r w:rsidR="00835E7C" w:rsidRPr="00F0339B">
              <w:rPr>
                <w:rFonts w:ascii="Traditional Arabic" w:eastAsia="Helvetica" w:hAnsi="Traditional Arabic" w:cs="Traditional Arabic"/>
                <w:sz w:val="24"/>
                <w:szCs w:val="24"/>
                <w:rtl/>
                <w:lang w:val="en-GB"/>
              </w:rPr>
              <w:t>تعزيز حصول المواطنين على معلومات عن معايير جودة الهواء (وغيره) والمستويات الفعلية للمساهمة في وضع وإنفاذ معايير بشأن جودة الهواء المحيط، استنادا</w:t>
            </w:r>
            <w:r w:rsidR="00835E7C">
              <w:rPr>
                <w:rFonts w:ascii="Traditional Arabic" w:eastAsia="Helvetica" w:hAnsi="Traditional Arabic" w:cs="Traditional Arabic" w:hint="cs"/>
                <w:sz w:val="24"/>
                <w:szCs w:val="24"/>
                <w:rtl/>
                <w:lang w:val="en-GB"/>
              </w:rPr>
              <w:t>ً</w:t>
            </w:r>
            <w:r w:rsidR="00835E7C" w:rsidRPr="00F0339B">
              <w:rPr>
                <w:rFonts w:ascii="Traditional Arabic" w:eastAsia="Helvetica" w:hAnsi="Traditional Arabic" w:cs="Traditional Arabic"/>
                <w:sz w:val="24"/>
                <w:szCs w:val="24"/>
                <w:rtl/>
                <w:lang w:val="en-GB"/>
              </w:rPr>
              <w:t xml:space="preserve"> إلى المبادئ التوجيهية لمنظمة الصحة العالمية.</w:t>
            </w:r>
          </w:p>
        </w:tc>
        <w:tc>
          <w:tcPr>
            <w:tcW w:w="1954" w:type="dxa"/>
            <w:shd w:val="clear" w:color="auto" w:fill="C4E7AD"/>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4- </w:t>
            </w:r>
            <w:r w:rsidR="00835E7C" w:rsidRPr="00F0339B">
              <w:rPr>
                <w:rFonts w:ascii="Traditional Arabic" w:eastAsia="Helvetica" w:hAnsi="Traditional Arabic" w:cs="Traditional Arabic"/>
                <w:sz w:val="24"/>
                <w:szCs w:val="24"/>
                <w:rtl/>
                <w:lang w:val="en-GB"/>
              </w:rPr>
              <w:t>توسيع نطاق إمكانية الحصول على ال</w:t>
            </w:r>
            <w:r w:rsidR="00260A56">
              <w:rPr>
                <w:rFonts w:ascii="Traditional Arabic" w:eastAsia="Helvetica" w:hAnsi="Traditional Arabic" w:cs="Traditional Arabic"/>
                <w:sz w:val="24"/>
                <w:szCs w:val="24"/>
                <w:rtl/>
                <w:lang w:val="en-GB"/>
              </w:rPr>
              <w:t xml:space="preserve">تكنولوجيا </w:t>
            </w:r>
            <w:r w:rsidR="00835E7C" w:rsidRPr="00F0339B">
              <w:rPr>
                <w:rFonts w:ascii="Traditional Arabic" w:eastAsia="Helvetica" w:hAnsi="Traditional Arabic" w:cs="Traditional Arabic"/>
                <w:sz w:val="24"/>
                <w:szCs w:val="24"/>
                <w:rtl/>
                <w:lang w:val="en-GB"/>
              </w:rPr>
              <w:t>وأنواع الوقود المحلية النظيفة ومقبولة السعر للطهي والتدفئة والإضاءة.</w:t>
            </w:r>
          </w:p>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5- </w:t>
            </w:r>
            <w:r w:rsidR="00835E7C" w:rsidRPr="00F0339B">
              <w:rPr>
                <w:rFonts w:ascii="Traditional Arabic" w:eastAsia="Helvetica" w:hAnsi="Traditional Arabic" w:cs="Traditional Arabic"/>
                <w:sz w:val="24"/>
                <w:szCs w:val="24"/>
                <w:rtl/>
                <w:lang w:val="en-GB"/>
              </w:rPr>
              <w:t xml:space="preserve">توفير </w:t>
            </w:r>
            <w:r w:rsidR="00D86E8B">
              <w:rPr>
                <w:rFonts w:ascii="Traditional Arabic" w:eastAsia="Helvetica" w:hAnsi="Traditional Arabic" w:cs="Traditional Arabic" w:hint="cs"/>
                <w:sz w:val="24"/>
                <w:szCs w:val="24"/>
                <w:rtl/>
                <w:lang w:val="en-GB"/>
              </w:rPr>
              <w:t>ال</w:t>
            </w:r>
            <w:r w:rsidR="00835E7C" w:rsidRPr="00F0339B">
              <w:rPr>
                <w:rFonts w:ascii="Traditional Arabic" w:eastAsia="Helvetica" w:hAnsi="Traditional Arabic" w:cs="Traditional Arabic"/>
                <w:sz w:val="24"/>
                <w:szCs w:val="24"/>
                <w:rtl/>
                <w:lang w:val="en-GB"/>
              </w:rPr>
              <w:t xml:space="preserve">موارد </w:t>
            </w:r>
            <w:r w:rsidR="00D86E8B">
              <w:rPr>
                <w:rFonts w:ascii="Traditional Arabic" w:eastAsia="Helvetica" w:hAnsi="Traditional Arabic" w:cs="Traditional Arabic" w:hint="cs"/>
                <w:sz w:val="24"/>
                <w:szCs w:val="24"/>
                <w:rtl/>
                <w:lang w:val="en-GB"/>
              </w:rPr>
              <w:t>ال</w:t>
            </w:r>
            <w:r w:rsidR="00835E7C" w:rsidRPr="00F0339B">
              <w:rPr>
                <w:rFonts w:ascii="Traditional Arabic" w:eastAsia="Helvetica" w:hAnsi="Traditional Arabic" w:cs="Traditional Arabic"/>
                <w:sz w:val="24"/>
                <w:szCs w:val="24"/>
                <w:rtl/>
                <w:lang w:val="en-GB"/>
              </w:rPr>
              <w:t>مالية والاستثمار وتحسين تصميم المدن لتشجيع النقل العام والعملي، و</w:t>
            </w:r>
            <w:r w:rsidR="00D86E8B">
              <w:rPr>
                <w:rFonts w:ascii="Traditional Arabic" w:eastAsia="Helvetica" w:hAnsi="Traditional Arabic" w:cs="Traditional Arabic" w:hint="cs"/>
                <w:sz w:val="24"/>
                <w:szCs w:val="24"/>
                <w:rtl/>
                <w:lang w:val="en-GB"/>
              </w:rPr>
              <w:t xml:space="preserve">إتاحة المساحات </w:t>
            </w:r>
            <w:r w:rsidR="00835E7C" w:rsidRPr="00F0339B">
              <w:rPr>
                <w:rFonts w:ascii="Traditional Arabic" w:eastAsia="Helvetica" w:hAnsi="Traditional Arabic" w:cs="Traditional Arabic"/>
                <w:sz w:val="24"/>
                <w:szCs w:val="24"/>
                <w:rtl/>
                <w:lang w:val="en-GB"/>
              </w:rPr>
              <w:t>الخضراء، والبنية التحتية للإدارة السليمة للنفايات والبناء المستدام.</w:t>
            </w:r>
          </w:p>
        </w:tc>
        <w:tc>
          <w:tcPr>
            <w:tcW w:w="1620" w:type="dxa"/>
            <w:shd w:val="clear" w:color="auto" w:fill="C4E7AD"/>
          </w:tcPr>
          <w:p w:rsidR="00835E7C" w:rsidRPr="00F0339B" w:rsidRDefault="00AA2B2D" w:rsidP="00AA2B2D">
            <w:pPr>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6- </w:t>
            </w:r>
            <w:r w:rsidR="00835E7C" w:rsidRPr="00F0339B">
              <w:rPr>
                <w:rFonts w:ascii="Traditional Arabic" w:eastAsia="Helvetica" w:hAnsi="Traditional Arabic" w:cs="Traditional Arabic"/>
                <w:sz w:val="24"/>
                <w:szCs w:val="24"/>
                <w:rtl/>
                <w:lang w:val="en-GB"/>
              </w:rPr>
              <w:t xml:space="preserve">وضع وإنفاذ معايير متقدمة </w:t>
            </w:r>
            <w:r w:rsidR="00D86E8B">
              <w:rPr>
                <w:rFonts w:ascii="Traditional Arabic" w:eastAsia="Helvetica" w:hAnsi="Traditional Arabic" w:cs="Traditional Arabic" w:hint="cs"/>
                <w:sz w:val="24"/>
                <w:szCs w:val="24"/>
                <w:rtl/>
                <w:lang w:val="en-GB"/>
              </w:rPr>
              <w:t xml:space="preserve">للمركبات </w:t>
            </w:r>
            <w:r w:rsidR="00835E7C" w:rsidRPr="00F0339B">
              <w:rPr>
                <w:rFonts w:ascii="Traditional Arabic" w:eastAsia="Helvetica" w:hAnsi="Traditional Arabic" w:cs="Traditional Arabic"/>
                <w:sz w:val="24"/>
                <w:szCs w:val="24"/>
                <w:rtl/>
                <w:lang w:val="en-GB"/>
              </w:rPr>
              <w:t xml:space="preserve">بشأن </w:t>
            </w:r>
            <w:r w:rsidR="00D86E8B">
              <w:rPr>
                <w:rFonts w:ascii="Traditional Arabic" w:eastAsia="Helvetica" w:hAnsi="Traditional Arabic" w:cs="Traditional Arabic" w:hint="cs"/>
                <w:sz w:val="24"/>
                <w:szCs w:val="24"/>
                <w:rtl/>
                <w:lang w:val="en-GB"/>
              </w:rPr>
              <w:t>ال</w:t>
            </w:r>
            <w:r w:rsidR="00835E7C" w:rsidRPr="00F0339B">
              <w:rPr>
                <w:rFonts w:ascii="Traditional Arabic" w:eastAsia="Helvetica" w:hAnsi="Traditional Arabic" w:cs="Traditional Arabic"/>
                <w:sz w:val="24"/>
                <w:szCs w:val="24"/>
                <w:rtl/>
                <w:lang w:val="en-GB"/>
              </w:rPr>
              <w:t xml:space="preserve">انبعاثات </w:t>
            </w:r>
            <w:r w:rsidR="00D86E8B">
              <w:rPr>
                <w:rFonts w:ascii="Traditional Arabic" w:eastAsia="Helvetica" w:hAnsi="Traditional Arabic" w:cs="Traditional Arabic" w:hint="cs"/>
                <w:sz w:val="24"/>
                <w:szCs w:val="24"/>
                <w:rtl/>
                <w:lang w:val="en-GB"/>
              </w:rPr>
              <w:t>واستهلاك</w:t>
            </w:r>
            <w:r w:rsidR="00D86E8B" w:rsidRPr="00F0339B">
              <w:rPr>
                <w:rFonts w:ascii="Traditional Arabic" w:eastAsia="Helvetica" w:hAnsi="Traditional Arabic" w:cs="Traditional Arabic"/>
                <w:sz w:val="24"/>
                <w:szCs w:val="24"/>
                <w:rtl/>
                <w:lang w:val="en-GB"/>
              </w:rPr>
              <w:t xml:space="preserve"> </w:t>
            </w:r>
            <w:r w:rsidR="00835E7C" w:rsidRPr="00F0339B">
              <w:rPr>
                <w:rFonts w:ascii="Traditional Arabic" w:eastAsia="Helvetica" w:hAnsi="Traditional Arabic" w:cs="Traditional Arabic"/>
                <w:sz w:val="24"/>
                <w:szCs w:val="24"/>
                <w:rtl/>
                <w:lang w:val="en-GB"/>
              </w:rPr>
              <w:t>والوقود.</w:t>
            </w:r>
          </w:p>
        </w:tc>
      </w:tr>
      <w:tr w:rsidR="00835E7C" w:rsidRPr="00F0339B" w:rsidTr="00835E7C">
        <w:tc>
          <w:tcPr>
            <w:tcW w:w="1843" w:type="dxa"/>
            <w:shd w:val="clear" w:color="auto" w:fill="7030A0"/>
          </w:tcPr>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الإدارة الس</w:t>
            </w:r>
            <w:r>
              <w:rPr>
                <w:rFonts w:ascii="Traditional Arabic" w:eastAsia="Helvetica" w:hAnsi="Traditional Arabic" w:cs="Traditional Arabic" w:hint="cs"/>
                <w:bCs/>
                <w:sz w:val="24"/>
                <w:szCs w:val="24"/>
                <w:rtl/>
                <w:lang w:val="en-GB"/>
              </w:rPr>
              <w:t>ل</w:t>
            </w:r>
            <w:r w:rsidRPr="00410A91">
              <w:rPr>
                <w:rFonts w:ascii="Traditional Arabic" w:eastAsia="Helvetica" w:hAnsi="Traditional Arabic" w:cs="Traditional Arabic"/>
                <w:bCs/>
                <w:sz w:val="24"/>
                <w:szCs w:val="24"/>
                <w:rtl/>
                <w:lang w:val="en-GB"/>
              </w:rPr>
              <w:t>يمة للمواد الكيميائية</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الكربون)</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 xml:space="preserve">(الفصل </w:t>
            </w:r>
            <w:r w:rsidR="00F16401">
              <w:rPr>
                <w:rFonts w:ascii="Traditional Arabic" w:eastAsia="Helvetica" w:hAnsi="Traditional Arabic" w:cs="Traditional Arabic" w:hint="cs"/>
                <w:bCs/>
                <w:sz w:val="24"/>
                <w:szCs w:val="24"/>
                <w:rtl/>
                <w:lang w:val="en-GB"/>
              </w:rPr>
              <w:t>بين استخدام الموارد والآثار البيئية</w:t>
            </w:r>
            <w:r w:rsidR="00F16401" w:rsidRPr="00410A91">
              <w:rPr>
                <w:rFonts w:ascii="Traditional Arabic" w:eastAsia="Helvetica" w:hAnsi="Traditional Arabic" w:cs="Traditional Arabic"/>
                <w:bCs/>
                <w:sz w:val="24"/>
                <w:szCs w:val="24"/>
                <w:rtl/>
                <w:lang w:val="en-GB"/>
              </w:rPr>
              <w:t xml:space="preserve"> </w:t>
            </w:r>
            <w:r w:rsidRPr="00410A91">
              <w:rPr>
                <w:rFonts w:ascii="Traditional Arabic" w:eastAsia="Helvetica" w:hAnsi="Traditional Arabic" w:cs="Traditional Arabic"/>
                <w:bCs/>
                <w:sz w:val="24"/>
                <w:szCs w:val="24"/>
                <w:rtl/>
                <w:lang w:val="en-GB"/>
              </w:rPr>
              <w:t>وتعزيز أنماط الحياة الصحية)</w:t>
            </w:r>
          </w:p>
        </w:tc>
        <w:tc>
          <w:tcPr>
            <w:tcW w:w="1993" w:type="dxa"/>
            <w:shd w:val="clear" w:color="auto" w:fill="C59EE2"/>
          </w:tcPr>
          <w:p w:rsidR="00835E7C"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7- </w:t>
            </w:r>
            <w:r w:rsidR="00835E7C" w:rsidRPr="00F0339B">
              <w:rPr>
                <w:rFonts w:ascii="Traditional Arabic" w:eastAsia="Helvetica" w:hAnsi="Traditional Arabic" w:cs="Traditional Arabic"/>
                <w:sz w:val="24"/>
                <w:szCs w:val="24"/>
                <w:rtl/>
                <w:lang w:val="en-GB"/>
              </w:rPr>
              <w:t>تعجيل التصديق على اتفاقية ميناماتا بشأن الزئبق، ووضع وتعزيز تشريعات وسياسات واستراتيجيات شاملة لإدارة المواد الكيم</w:t>
            </w:r>
            <w:r w:rsidR="00D86E8B">
              <w:rPr>
                <w:rFonts w:ascii="Traditional Arabic" w:eastAsia="Helvetica" w:hAnsi="Traditional Arabic" w:cs="Traditional Arabic" w:hint="cs"/>
                <w:sz w:val="24"/>
                <w:szCs w:val="24"/>
                <w:rtl/>
                <w:lang w:val="en-GB"/>
              </w:rPr>
              <w:t>ي</w:t>
            </w:r>
            <w:r w:rsidR="00835E7C" w:rsidRPr="00F0339B">
              <w:rPr>
                <w:rFonts w:ascii="Traditional Arabic" w:eastAsia="Helvetica" w:hAnsi="Traditional Arabic" w:cs="Traditional Arabic"/>
                <w:sz w:val="24"/>
                <w:szCs w:val="24"/>
                <w:rtl/>
                <w:lang w:val="en-GB"/>
              </w:rPr>
              <w:t>ائية للحد من استخدام الملوثات العضوية الثابتة أو إزالتها، وتنظيم استخدام المواد الكيميائية التي تثير أكبر الشواغل، ومراقبة تجارتها الدولية حسب الاقتضاء.</w:t>
            </w:r>
          </w:p>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8- </w:t>
            </w:r>
            <w:r w:rsidR="00835E7C">
              <w:rPr>
                <w:rFonts w:ascii="Traditional Arabic" w:eastAsia="Helvetica" w:hAnsi="Traditional Arabic" w:cs="Traditional Arabic" w:hint="cs"/>
                <w:sz w:val="24"/>
                <w:szCs w:val="24"/>
                <w:rtl/>
                <w:lang w:val="en-GB"/>
              </w:rPr>
              <w:t>إزالة الرصاص من الطلاء.</w:t>
            </w:r>
          </w:p>
        </w:tc>
        <w:tc>
          <w:tcPr>
            <w:tcW w:w="1976" w:type="dxa"/>
            <w:shd w:val="clear" w:color="auto" w:fill="C59EE2"/>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9- </w:t>
            </w:r>
            <w:r w:rsidR="00835E7C" w:rsidRPr="00F0339B">
              <w:rPr>
                <w:rFonts w:ascii="Traditional Arabic" w:eastAsia="Helvetica" w:hAnsi="Traditional Arabic" w:cs="Traditional Arabic"/>
                <w:sz w:val="24"/>
                <w:szCs w:val="24"/>
                <w:rtl/>
                <w:lang w:val="en-GB"/>
              </w:rPr>
              <w:t>وضع وتطبيق نظام متكامل لإدارة الآفات وإدارة ناقلات الأمراض.</w:t>
            </w:r>
          </w:p>
        </w:tc>
        <w:tc>
          <w:tcPr>
            <w:tcW w:w="1560" w:type="dxa"/>
            <w:shd w:val="clear" w:color="auto" w:fill="C59EE2"/>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10- </w:t>
            </w:r>
            <w:r w:rsidR="00835E7C" w:rsidRPr="00F0339B">
              <w:rPr>
                <w:rFonts w:ascii="Traditional Arabic" w:eastAsia="Helvetica" w:hAnsi="Traditional Arabic" w:cs="Traditional Arabic"/>
                <w:sz w:val="24"/>
                <w:szCs w:val="24"/>
                <w:rtl/>
                <w:lang w:val="en-GB"/>
              </w:rPr>
              <w:t>وسم المواد الكيميائية الموجودة في المنتجات وتبادل المعلومات بشأنها بطريقة مناسبة ويكون من السهل على المستخدمين فهمها وزيادة تبادل المعلومات عن التعرض للمواد الكيميائية والمخاطر ذات الصلة بها.</w:t>
            </w:r>
          </w:p>
        </w:tc>
        <w:tc>
          <w:tcPr>
            <w:tcW w:w="1954" w:type="dxa"/>
            <w:shd w:val="clear" w:color="auto" w:fill="C59EE2"/>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11- </w:t>
            </w:r>
            <w:r w:rsidR="00835E7C" w:rsidRPr="00F0339B">
              <w:rPr>
                <w:rFonts w:ascii="Traditional Arabic" w:eastAsia="Helvetica" w:hAnsi="Traditional Arabic" w:cs="Traditional Arabic"/>
                <w:sz w:val="24"/>
                <w:szCs w:val="24"/>
                <w:rtl/>
                <w:lang w:val="en-GB"/>
              </w:rPr>
              <w:t>تشجيع أساليب التبريد وتكييف الهواء المراعية للأوزون.</w:t>
            </w:r>
          </w:p>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12- </w:t>
            </w:r>
            <w:r w:rsidR="00835E7C" w:rsidRPr="00F0339B">
              <w:rPr>
                <w:rFonts w:ascii="Traditional Arabic" w:eastAsia="Helvetica" w:hAnsi="Traditional Arabic" w:cs="Traditional Arabic"/>
                <w:sz w:val="24"/>
                <w:szCs w:val="24"/>
                <w:rtl/>
                <w:lang w:val="en-GB"/>
              </w:rPr>
              <w:t xml:space="preserve">تعجيل الجهود </w:t>
            </w:r>
            <w:r w:rsidR="00D86E8B">
              <w:rPr>
                <w:rFonts w:ascii="Traditional Arabic" w:eastAsia="Helvetica" w:hAnsi="Traditional Arabic" w:cs="Traditional Arabic" w:hint="cs"/>
                <w:sz w:val="24"/>
                <w:szCs w:val="24"/>
                <w:rtl/>
                <w:lang w:val="en-GB"/>
              </w:rPr>
              <w:t xml:space="preserve">الرامية إلى </w:t>
            </w:r>
            <w:r w:rsidR="00835E7C" w:rsidRPr="00F0339B">
              <w:rPr>
                <w:rFonts w:ascii="Traditional Arabic" w:eastAsia="Helvetica" w:hAnsi="Traditional Arabic" w:cs="Traditional Arabic"/>
                <w:sz w:val="24"/>
                <w:szCs w:val="24"/>
                <w:rtl/>
                <w:lang w:val="en-GB"/>
              </w:rPr>
              <w:t xml:space="preserve">إزالة </w:t>
            </w:r>
            <w:r w:rsidR="00D86E8B">
              <w:rPr>
                <w:rFonts w:ascii="Traditional Arabic" w:eastAsia="Helvetica" w:hAnsi="Traditional Arabic" w:cs="Traditional Arabic" w:hint="cs"/>
                <w:sz w:val="24"/>
                <w:szCs w:val="24"/>
                <w:rtl/>
                <w:lang w:val="en-GB"/>
              </w:rPr>
              <w:t>ال</w:t>
            </w:r>
            <w:r w:rsidR="00835E7C" w:rsidRPr="00F0339B">
              <w:rPr>
                <w:rFonts w:ascii="Traditional Arabic" w:eastAsia="Helvetica" w:hAnsi="Traditional Arabic" w:cs="Traditional Arabic"/>
                <w:sz w:val="24"/>
                <w:szCs w:val="24"/>
                <w:rtl/>
                <w:lang w:val="en-GB"/>
              </w:rPr>
              <w:t>مركبات الثنائية الفينيل المتعددة الكلور للوفاء بالالتزامات والمواعيد النهائية المنصوص عليها في اتفاقية ستوكهولم.</w:t>
            </w:r>
          </w:p>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13- </w:t>
            </w:r>
            <w:r w:rsidR="00835E7C" w:rsidRPr="00F0339B">
              <w:rPr>
                <w:rFonts w:ascii="Traditional Arabic" w:eastAsia="Helvetica" w:hAnsi="Traditional Arabic" w:cs="Traditional Arabic"/>
                <w:sz w:val="24"/>
                <w:szCs w:val="24"/>
                <w:rtl/>
                <w:lang w:val="en-GB"/>
              </w:rPr>
              <w:t>تنفيذ تدابير السلامة للعاملين الذين يحتكون بالمواد الكيميائية.</w:t>
            </w:r>
          </w:p>
        </w:tc>
        <w:tc>
          <w:tcPr>
            <w:tcW w:w="1620" w:type="dxa"/>
            <w:shd w:val="clear" w:color="auto" w:fill="C59EE2"/>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14- </w:t>
            </w:r>
            <w:r w:rsidR="00835E7C" w:rsidRPr="00F0339B">
              <w:rPr>
                <w:rFonts w:ascii="Traditional Arabic" w:eastAsia="Helvetica" w:hAnsi="Traditional Arabic" w:cs="Traditional Arabic"/>
                <w:sz w:val="24"/>
                <w:szCs w:val="24"/>
                <w:rtl/>
                <w:lang w:val="en-GB"/>
              </w:rPr>
              <w:t xml:space="preserve">تحديد نقاط </w:t>
            </w:r>
            <w:r w:rsidR="00D86E8B">
              <w:rPr>
                <w:rFonts w:ascii="Traditional Arabic" w:eastAsia="Helvetica" w:hAnsi="Traditional Arabic" w:cs="Traditional Arabic" w:hint="cs"/>
                <w:sz w:val="24"/>
                <w:szCs w:val="24"/>
                <w:rtl/>
                <w:lang w:val="en-GB"/>
              </w:rPr>
              <w:t>تركز ا</w:t>
            </w:r>
            <w:r w:rsidR="00835E7C" w:rsidRPr="00F0339B">
              <w:rPr>
                <w:rFonts w:ascii="Traditional Arabic" w:eastAsia="Helvetica" w:hAnsi="Traditional Arabic" w:cs="Traditional Arabic"/>
                <w:sz w:val="24"/>
                <w:szCs w:val="24"/>
                <w:rtl/>
                <w:lang w:val="en-GB"/>
              </w:rPr>
              <w:t>لملوثات/</w:t>
            </w:r>
            <w:r w:rsidR="00835E7C">
              <w:rPr>
                <w:rFonts w:ascii="Traditional Arabic" w:eastAsia="Helvetica" w:hAnsi="Traditional Arabic" w:cs="Traditional Arabic" w:hint="cs"/>
                <w:sz w:val="24"/>
                <w:szCs w:val="24"/>
                <w:rtl/>
                <w:lang w:val="en-GB"/>
              </w:rPr>
              <w:t xml:space="preserve"> </w:t>
            </w:r>
            <w:r w:rsidR="00835E7C" w:rsidRPr="00F0339B">
              <w:rPr>
                <w:rFonts w:ascii="Traditional Arabic" w:eastAsia="Helvetica" w:hAnsi="Traditional Arabic" w:cs="Traditional Arabic"/>
                <w:sz w:val="24"/>
                <w:szCs w:val="24"/>
                <w:rtl/>
                <w:lang w:val="en-GB"/>
              </w:rPr>
              <w:t>المواد الكيميائية (مثل مخزونات المواد الكيميائية والمواقع الملوثة لتطهيرها وتقليل التعرض لها.</w:t>
            </w:r>
          </w:p>
        </w:tc>
      </w:tr>
      <w:tr w:rsidR="00835E7C" w:rsidRPr="00F0339B" w:rsidTr="00835E7C">
        <w:tc>
          <w:tcPr>
            <w:tcW w:w="1843" w:type="dxa"/>
            <w:shd w:val="clear" w:color="auto" w:fill="2F759E"/>
          </w:tcPr>
          <w:p w:rsidR="00835E7C" w:rsidRPr="00410A91" w:rsidRDefault="00CC77B3" w:rsidP="001E0430">
            <w:pPr>
              <w:bidi/>
              <w:spacing w:after="240"/>
              <w:ind w:left="142"/>
              <w:rPr>
                <w:rFonts w:ascii="Traditional Arabic" w:eastAsia="Helvetica" w:hAnsi="Traditional Arabic" w:cs="Traditional Arabic"/>
                <w:bCs/>
                <w:sz w:val="24"/>
                <w:szCs w:val="24"/>
                <w:rtl/>
                <w:lang w:val="en-GB"/>
              </w:rPr>
            </w:pPr>
            <w:r>
              <w:rPr>
                <w:rFonts w:ascii="Traditional Arabic" w:eastAsia="Helvetica" w:hAnsi="Traditional Arabic" w:cs="Traditional Arabic" w:hint="cs"/>
                <w:bCs/>
                <w:sz w:val="24"/>
                <w:szCs w:val="24"/>
                <w:rtl/>
                <w:lang w:val="en-GB"/>
              </w:rPr>
              <w:t xml:space="preserve">توفير </w:t>
            </w:r>
            <w:r w:rsidR="00835E7C" w:rsidRPr="00410A91">
              <w:rPr>
                <w:rFonts w:ascii="Traditional Arabic" w:eastAsia="Helvetica" w:hAnsi="Traditional Arabic" w:cs="Traditional Arabic"/>
                <w:bCs/>
                <w:sz w:val="24"/>
                <w:szCs w:val="24"/>
                <w:rtl/>
                <w:lang w:val="en-GB"/>
              </w:rPr>
              <w:t>المياه و</w:t>
            </w:r>
            <w:r>
              <w:rPr>
                <w:rFonts w:ascii="Traditional Arabic" w:eastAsia="Helvetica" w:hAnsi="Traditional Arabic" w:cs="Traditional Arabic" w:hint="cs"/>
                <w:bCs/>
                <w:sz w:val="24"/>
                <w:szCs w:val="24"/>
                <w:rtl/>
                <w:lang w:val="en-GB"/>
              </w:rPr>
              <w:t xml:space="preserve">إتاحة </w:t>
            </w:r>
            <w:r w:rsidR="00835E7C" w:rsidRPr="00410A91">
              <w:rPr>
                <w:rFonts w:ascii="Traditional Arabic" w:eastAsia="Helvetica" w:hAnsi="Traditional Arabic" w:cs="Traditional Arabic"/>
                <w:bCs/>
                <w:sz w:val="24"/>
                <w:szCs w:val="24"/>
                <w:rtl/>
                <w:lang w:val="en-GB"/>
              </w:rPr>
              <w:t>مرافق الصرف الصحي</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tc>
        <w:tc>
          <w:tcPr>
            <w:tcW w:w="1993" w:type="dxa"/>
            <w:shd w:val="clear" w:color="auto" w:fill="B6D6E9"/>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15- </w:t>
            </w:r>
            <w:r w:rsidR="00D86E8B" w:rsidRPr="00F0339B">
              <w:rPr>
                <w:rFonts w:ascii="Traditional Arabic" w:eastAsia="Helvetica" w:hAnsi="Traditional Arabic" w:cs="Traditional Arabic"/>
                <w:sz w:val="24"/>
                <w:szCs w:val="24"/>
                <w:rtl/>
                <w:lang w:val="en-GB"/>
              </w:rPr>
              <w:t xml:space="preserve">اعتماد </w:t>
            </w:r>
            <w:r w:rsidR="00D86E8B">
              <w:rPr>
                <w:rFonts w:ascii="Traditional Arabic" w:eastAsia="Helvetica" w:hAnsi="Traditional Arabic" w:cs="Traditional Arabic" w:hint="cs"/>
                <w:sz w:val="24"/>
                <w:szCs w:val="24"/>
                <w:rtl/>
                <w:lang w:val="en-GB"/>
              </w:rPr>
              <w:t xml:space="preserve">مبادئ برنامج البيئة التوجيهية الدولية لنوعية المياه من أجل النظم </w:t>
            </w:r>
            <w:r w:rsidR="00D86E8B" w:rsidRPr="00F0339B">
              <w:rPr>
                <w:rFonts w:ascii="Traditional Arabic" w:eastAsia="Helvetica" w:hAnsi="Traditional Arabic" w:cs="Traditional Arabic"/>
                <w:sz w:val="24"/>
                <w:szCs w:val="24"/>
                <w:rtl/>
                <w:lang w:val="en-GB"/>
              </w:rPr>
              <w:t>الإيكولوجية ل</w:t>
            </w:r>
            <w:r w:rsidR="00D86E8B">
              <w:rPr>
                <w:rFonts w:ascii="Traditional Arabic" w:eastAsia="Helvetica" w:hAnsi="Traditional Arabic" w:cs="Traditional Arabic" w:hint="cs"/>
                <w:sz w:val="24"/>
                <w:szCs w:val="24"/>
                <w:rtl/>
                <w:lang w:val="en-GB"/>
              </w:rPr>
              <w:t xml:space="preserve">كي </w:t>
            </w:r>
            <w:r w:rsidR="00D86E8B" w:rsidRPr="00F0339B">
              <w:rPr>
                <w:rFonts w:ascii="Traditional Arabic" w:eastAsia="Helvetica" w:hAnsi="Traditional Arabic" w:cs="Traditional Arabic"/>
                <w:sz w:val="24"/>
                <w:szCs w:val="24"/>
                <w:rtl/>
                <w:lang w:val="en-GB"/>
              </w:rPr>
              <w:t>تستخدمها البلدان في وضع المعايير والسياسات والأطر الوطنية بشأن جودة المياه في البيئة.</w:t>
            </w:r>
          </w:p>
        </w:tc>
        <w:tc>
          <w:tcPr>
            <w:tcW w:w="1976" w:type="dxa"/>
            <w:shd w:val="clear" w:color="auto" w:fill="B6D6E9"/>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16- </w:t>
            </w:r>
            <w:r w:rsidR="00CC77B3" w:rsidRPr="00F0339B">
              <w:rPr>
                <w:rFonts w:ascii="Traditional Arabic" w:eastAsia="Helvetica" w:hAnsi="Traditional Arabic" w:cs="Traditional Arabic"/>
                <w:sz w:val="24"/>
                <w:szCs w:val="24"/>
                <w:rtl/>
                <w:lang w:val="en-GB"/>
              </w:rPr>
              <w:t>الاستثمار في</w:t>
            </w:r>
            <w:r w:rsidR="00CC77B3">
              <w:rPr>
                <w:rFonts w:ascii="Traditional Arabic" w:eastAsia="Helvetica" w:hAnsi="Traditional Arabic" w:cs="Traditional Arabic" w:hint="cs"/>
                <w:sz w:val="24"/>
                <w:szCs w:val="24"/>
                <w:rtl/>
                <w:lang w:val="en-GB"/>
              </w:rPr>
              <w:t xml:space="preserve"> توفير</w:t>
            </w:r>
            <w:r w:rsidR="00CC77B3" w:rsidRPr="00F0339B">
              <w:rPr>
                <w:rFonts w:ascii="Traditional Arabic" w:eastAsia="Helvetica" w:hAnsi="Traditional Arabic" w:cs="Traditional Arabic"/>
                <w:sz w:val="24"/>
                <w:szCs w:val="24"/>
                <w:rtl/>
                <w:lang w:val="en-GB"/>
              </w:rPr>
              <w:t xml:space="preserve"> </w:t>
            </w:r>
            <w:r w:rsidR="00CC77B3">
              <w:rPr>
                <w:rFonts w:ascii="Traditional Arabic" w:eastAsia="Helvetica" w:hAnsi="Traditional Arabic" w:cs="Traditional Arabic" w:hint="cs"/>
                <w:sz w:val="24"/>
                <w:szCs w:val="24"/>
                <w:rtl/>
                <w:lang w:val="en-GB"/>
              </w:rPr>
              <w:t>ال</w:t>
            </w:r>
            <w:r w:rsidR="00CC77B3" w:rsidRPr="00F0339B">
              <w:rPr>
                <w:rFonts w:ascii="Traditional Arabic" w:eastAsia="Helvetica" w:hAnsi="Traditional Arabic" w:cs="Traditional Arabic"/>
                <w:sz w:val="24"/>
                <w:szCs w:val="24"/>
                <w:rtl/>
                <w:lang w:val="en-GB"/>
              </w:rPr>
              <w:t xml:space="preserve">مياه </w:t>
            </w:r>
            <w:r w:rsidR="00CC77B3">
              <w:rPr>
                <w:rFonts w:ascii="Traditional Arabic" w:eastAsia="Helvetica" w:hAnsi="Traditional Arabic" w:cs="Traditional Arabic" w:hint="cs"/>
                <w:sz w:val="24"/>
                <w:szCs w:val="24"/>
                <w:rtl/>
                <w:lang w:val="en-GB"/>
              </w:rPr>
              <w:t>ال</w:t>
            </w:r>
            <w:r w:rsidR="00CC77B3" w:rsidRPr="00F0339B">
              <w:rPr>
                <w:rFonts w:ascii="Traditional Arabic" w:eastAsia="Helvetica" w:hAnsi="Traditional Arabic" w:cs="Traditional Arabic"/>
                <w:sz w:val="24"/>
                <w:szCs w:val="24"/>
                <w:rtl/>
                <w:lang w:val="en-GB"/>
              </w:rPr>
              <w:t>ن</w:t>
            </w:r>
            <w:r w:rsidR="00CC77B3">
              <w:rPr>
                <w:rFonts w:ascii="Traditional Arabic" w:eastAsia="Helvetica" w:hAnsi="Traditional Arabic" w:cs="Traditional Arabic" w:hint="cs"/>
                <w:sz w:val="24"/>
                <w:szCs w:val="24"/>
                <w:rtl/>
                <w:lang w:val="en-GB"/>
              </w:rPr>
              <w:t>قية</w:t>
            </w:r>
            <w:r w:rsidR="00CC77B3" w:rsidRPr="00F0339B">
              <w:rPr>
                <w:rFonts w:ascii="Traditional Arabic" w:eastAsia="Helvetica" w:hAnsi="Traditional Arabic" w:cs="Traditional Arabic"/>
                <w:sz w:val="24"/>
                <w:szCs w:val="24"/>
                <w:rtl/>
                <w:lang w:val="en-GB"/>
              </w:rPr>
              <w:t xml:space="preserve"> و</w:t>
            </w:r>
            <w:r w:rsidR="00CC77B3">
              <w:rPr>
                <w:rFonts w:ascii="Traditional Arabic" w:eastAsia="Helvetica" w:hAnsi="Traditional Arabic" w:cs="Traditional Arabic" w:hint="cs"/>
                <w:sz w:val="24"/>
                <w:szCs w:val="24"/>
                <w:rtl/>
                <w:lang w:val="en-GB"/>
              </w:rPr>
              <w:t xml:space="preserve">الاستفادة من </w:t>
            </w:r>
            <w:r w:rsidR="00835E7C" w:rsidRPr="00F0339B">
              <w:rPr>
                <w:rFonts w:ascii="Traditional Arabic" w:eastAsia="Helvetica" w:hAnsi="Traditional Arabic" w:cs="Traditional Arabic"/>
                <w:sz w:val="24"/>
                <w:szCs w:val="24"/>
                <w:rtl/>
                <w:lang w:val="en-GB"/>
              </w:rPr>
              <w:t>مرافق الصرف الصحي في المدارس والمستشفيات والأحياء الفقيرة من المدن.</w:t>
            </w:r>
          </w:p>
        </w:tc>
        <w:tc>
          <w:tcPr>
            <w:tcW w:w="1560" w:type="dxa"/>
            <w:shd w:val="clear" w:color="auto" w:fill="B6D6E9"/>
          </w:tcPr>
          <w:p w:rsidR="00835E7C" w:rsidRPr="00F0339B" w:rsidRDefault="00835E7C" w:rsidP="00835E7C">
            <w:pPr>
              <w:pStyle w:val="Normal-pool"/>
              <w:bidi/>
              <w:spacing w:after="240"/>
              <w:rPr>
                <w:rFonts w:ascii="Traditional Arabic" w:eastAsia="Helvetica" w:hAnsi="Traditional Arabic"/>
                <w:sz w:val="24"/>
                <w:szCs w:val="24"/>
              </w:rPr>
            </w:pPr>
          </w:p>
        </w:tc>
        <w:tc>
          <w:tcPr>
            <w:tcW w:w="1954" w:type="dxa"/>
            <w:shd w:val="clear" w:color="auto" w:fill="B6D6E9"/>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17- </w:t>
            </w:r>
            <w:r w:rsidR="00835E7C" w:rsidRPr="00F0339B">
              <w:rPr>
                <w:rFonts w:ascii="Traditional Arabic" w:eastAsia="Helvetica" w:hAnsi="Traditional Arabic" w:cs="Traditional Arabic"/>
                <w:sz w:val="24"/>
                <w:szCs w:val="24"/>
                <w:rtl/>
                <w:lang w:val="en-GB"/>
              </w:rPr>
              <w:t>إعادة تدوير النيتروجين والفوسفات الناتجين عن نظم الصرف الصحي في المدن والزراعة والصناعات.</w:t>
            </w:r>
          </w:p>
        </w:tc>
        <w:tc>
          <w:tcPr>
            <w:tcW w:w="1620" w:type="dxa"/>
            <w:shd w:val="clear" w:color="auto" w:fill="B6D6E9"/>
          </w:tcPr>
          <w:p w:rsidR="00835E7C" w:rsidRPr="00F0339B" w:rsidRDefault="00835E7C" w:rsidP="00835E7C">
            <w:pPr>
              <w:tabs>
                <w:tab w:val="left" w:pos="451"/>
              </w:tabs>
              <w:bidi/>
              <w:spacing w:after="240"/>
              <w:ind w:hanging="425"/>
              <w:rPr>
                <w:rFonts w:ascii="Traditional Arabic" w:eastAsia="Helvetica" w:hAnsi="Traditional Arabic" w:cs="Traditional Arabic"/>
                <w:sz w:val="24"/>
                <w:szCs w:val="24"/>
                <w:lang w:val="en-GB"/>
              </w:rPr>
            </w:pPr>
          </w:p>
        </w:tc>
      </w:tr>
      <w:tr w:rsidR="00835E7C" w:rsidRPr="00F0339B" w:rsidTr="00835E7C">
        <w:trPr>
          <w:trHeight w:val="558"/>
        </w:trPr>
        <w:tc>
          <w:tcPr>
            <w:tcW w:w="1843" w:type="dxa"/>
            <w:shd w:val="clear" w:color="auto" w:fill="EA8300"/>
          </w:tcPr>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الإدارة السليمة للنفايات</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(إزالة السموم)</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410A91">
              <w:rPr>
                <w:rFonts w:ascii="Traditional Arabic" w:eastAsia="Helvetica" w:hAnsi="Traditional Arabic" w:cs="Traditional Arabic"/>
                <w:bCs/>
                <w:sz w:val="24"/>
                <w:szCs w:val="24"/>
                <w:rtl/>
                <w:lang w:val="en-GB"/>
              </w:rPr>
              <w:t xml:space="preserve">(الفصل </w:t>
            </w:r>
            <w:r w:rsidR="00F16401">
              <w:rPr>
                <w:rFonts w:ascii="Traditional Arabic" w:eastAsia="Helvetica" w:hAnsi="Traditional Arabic" w:cs="Traditional Arabic" w:hint="cs"/>
                <w:bCs/>
                <w:sz w:val="24"/>
                <w:szCs w:val="24"/>
                <w:rtl/>
                <w:lang w:val="en-GB"/>
              </w:rPr>
              <w:t>بين استخدام الموارد والآثار البيئية</w:t>
            </w:r>
            <w:r w:rsidR="00F16401" w:rsidRPr="00410A91">
              <w:rPr>
                <w:rFonts w:ascii="Traditional Arabic" w:eastAsia="Helvetica" w:hAnsi="Traditional Arabic" w:cs="Traditional Arabic"/>
                <w:bCs/>
                <w:sz w:val="24"/>
                <w:szCs w:val="24"/>
                <w:rtl/>
                <w:lang w:val="en-GB"/>
              </w:rPr>
              <w:t xml:space="preserve"> </w:t>
            </w:r>
            <w:r w:rsidRPr="00410A91">
              <w:rPr>
                <w:rFonts w:ascii="Traditional Arabic" w:eastAsia="Helvetica" w:hAnsi="Traditional Arabic" w:cs="Traditional Arabic"/>
                <w:bCs/>
                <w:sz w:val="24"/>
                <w:szCs w:val="24"/>
                <w:rtl/>
                <w:lang w:val="en-GB"/>
              </w:rPr>
              <w:t>وتعزيز أنماط الحياة الصحية)</w:t>
            </w:r>
          </w:p>
        </w:tc>
        <w:tc>
          <w:tcPr>
            <w:tcW w:w="1993" w:type="dxa"/>
            <w:shd w:val="clear" w:color="auto" w:fill="FFEDD7"/>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18- </w:t>
            </w:r>
            <w:r w:rsidR="00835E7C" w:rsidRPr="00F0339B">
              <w:rPr>
                <w:rFonts w:ascii="Traditional Arabic" w:eastAsia="Helvetica" w:hAnsi="Traditional Arabic" w:cs="Traditional Arabic"/>
                <w:sz w:val="24"/>
                <w:szCs w:val="24"/>
                <w:rtl/>
                <w:lang w:val="en-GB"/>
              </w:rPr>
              <w:t xml:space="preserve">وضع تشريعات وسياسات شاملة لمنع تراكم النفايات وتقليلها إلى أدنى حد وإدارتها بطريقة سليمة بيئياً، وتجنب </w:t>
            </w:r>
            <w:r w:rsidR="00835E7C">
              <w:rPr>
                <w:rFonts w:ascii="Traditional Arabic" w:eastAsia="Helvetica" w:hAnsi="Traditional Arabic" w:cs="Traditional Arabic" w:hint="cs"/>
                <w:sz w:val="24"/>
                <w:szCs w:val="24"/>
                <w:rtl/>
                <w:lang w:val="en-GB"/>
              </w:rPr>
              <w:t>إحراق وإلقاء</w:t>
            </w:r>
            <w:r w:rsidR="00835E7C" w:rsidRPr="00F0339B">
              <w:rPr>
                <w:rFonts w:ascii="Traditional Arabic" w:eastAsia="Helvetica" w:hAnsi="Traditional Arabic" w:cs="Traditional Arabic"/>
                <w:sz w:val="24"/>
                <w:szCs w:val="24"/>
                <w:rtl/>
                <w:lang w:val="en-GB"/>
              </w:rPr>
              <w:t xml:space="preserve"> النفايات في </w:t>
            </w:r>
            <w:r w:rsidR="00835E7C">
              <w:rPr>
                <w:rFonts w:ascii="Traditional Arabic" w:eastAsia="Helvetica" w:hAnsi="Traditional Arabic" w:cs="Traditional Arabic" w:hint="cs"/>
                <w:sz w:val="24"/>
                <w:szCs w:val="24"/>
                <w:rtl/>
                <w:lang w:val="en-GB"/>
              </w:rPr>
              <w:t xml:space="preserve">الأماكن المفتوحة </w:t>
            </w:r>
            <w:r w:rsidR="00835E7C" w:rsidRPr="00F0339B">
              <w:rPr>
                <w:rFonts w:ascii="Traditional Arabic" w:eastAsia="Helvetica" w:hAnsi="Traditional Arabic" w:cs="Traditional Arabic"/>
                <w:sz w:val="24"/>
                <w:szCs w:val="24"/>
                <w:rtl/>
                <w:lang w:val="en-GB"/>
              </w:rPr>
              <w:t>ومراقبة التجارة الدولية فيها، مثل النفايات الكهربائية والإلكترونية، ونفايات الزئبق.</w:t>
            </w:r>
          </w:p>
        </w:tc>
        <w:tc>
          <w:tcPr>
            <w:tcW w:w="1976" w:type="dxa"/>
            <w:shd w:val="clear" w:color="auto" w:fill="FFEDD7"/>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19- </w:t>
            </w:r>
            <w:r w:rsidR="00835E7C" w:rsidRPr="00F0339B">
              <w:rPr>
                <w:rFonts w:ascii="Traditional Arabic" w:eastAsia="Helvetica" w:hAnsi="Traditional Arabic" w:cs="Traditional Arabic"/>
                <w:sz w:val="24"/>
                <w:szCs w:val="24"/>
                <w:rtl/>
                <w:lang w:val="en-GB"/>
              </w:rPr>
              <w:t>وضع خطط عمل للحد من القمامة البلاستيكية في البيئة.</w:t>
            </w:r>
          </w:p>
        </w:tc>
        <w:tc>
          <w:tcPr>
            <w:tcW w:w="1560" w:type="dxa"/>
            <w:shd w:val="clear" w:color="auto" w:fill="FFEDD7"/>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20- </w:t>
            </w:r>
            <w:r w:rsidR="00835E7C" w:rsidRPr="00F0339B">
              <w:rPr>
                <w:rFonts w:ascii="Traditional Arabic" w:eastAsia="Helvetica" w:hAnsi="Traditional Arabic" w:cs="Traditional Arabic"/>
                <w:sz w:val="24"/>
                <w:szCs w:val="24"/>
                <w:rtl/>
                <w:lang w:val="en-GB"/>
              </w:rPr>
              <w:t xml:space="preserve">تعزيز </w:t>
            </w:r>
            <w:r w:rsidR="00CC77B3">
              <w:rPr>
                <w:rFonts w:ascii="Traditional Arabic" w:eastAsia="Helvetica" w:hAnsi="Traditional Arabic" w:cs="Traditional Arabic" w:hint="cs"/>
                <w:sz w:val="24"/>
                <w:szCs w:val="24"/>
                <w:rtl/>
                <w:lang w:val="en-GB"/>
              </w:rPr>
              <w:t xml:space="preserve">تدابير </w:t>
            </w:r>
            <w:r w:rsidR="00835E7C" w:rsidRPr="00F0339B">
              <w:rPr>
                <w:rFonts w:ascii="Traditional Arabic" w:eastAsia="Helvetica" w:hAnsi="Traditional Arabic" w:cs="Traditional Arabic"/>
                <w:sz w:val="24"/>
                <w:szCs w:val="24"/>
                <w:rtl/>
                <w:lang w:val="en-GB"/>
              </w:rPr>
              <w:t xml:space="preserve">منع تراكم النفايات وتقليلها إلى أدن حد، بما في ذلك فضلات الأغذية، مثلا من خلال مسؤولية المنتج الموسعة؛ </w:t>
            </w:r>
            <w:r w:rsidR="00CC77B3">
              <w:rPr>
                <w:rFonts w:ascii="Traditional Arabic" w:eastAsia="Helvetica" w:hAnsi="Traditional Arabic" w:cs="Traditional Arabic" w:hint="cs"/>
                <w:sz w:val="24"/>
                <w:szCs w:val="24"/>
                <w:rtl/>
                <w:lang w:val="en-GB"/>
              </w:rPr>
              <w:t>و</w:t>
            </w:r>
            <w:r w:rsidR="00835E7C" w:rsidRPr="00F0339B">
              <w:rPr>
                <w:rFonts w:ascii="Traditional Arabic" w:eastAsia="Helvetica" w:hAnsi="Traditional Arabic" w:cs="Traditional Arabic"/>
                <w:sz w:val="24"/>
                <w:szCs w:val="24"/>
                <w:rtl/>
                <w:lang w:val="en-GB"/>
              </w:rPr>
              <w:t>حيث تُتنج النفايات، و</w:t>
            </w:r>
            <w:r w:rsidR="00CC77B3">
              <w:rPr>
                <w:rFonts w:ascii="Traditional Arabic" w:eastAsia="Helvetica" w:hAnsi="Traditional Arabic" w:cs="Traditional Arabic" w:hint="cs"/>
                <w:sz w:val="24"/>
                <w:szCs w:val="24"/>
                <w:rtl/>
                <w:lang w:val="en-GB"/>
              </w:rPr>
              <w:t>التشجيع</w:t>
            </w:r>
            <w:r w:rsidR="00835E7C" w:rsidRPr="00F0339B">
              <w:rPr>
                <w:rFonts w:ascii="Traditional Arabic" w:eastAsia="Helvetica" w:hAnsi="Traditional Arabic" w:cs="Traditional Arabic"/>
                <w:sz w:val="24"/>
                <w:szCs w:val="24"/>
                <w:rtl/>
                <w:lang w:val="en-GB"/>
              </w:rPr>
              <w:t xml:space="preserve"> </w:t>
            </w:r>
            <w:r w:rsidR="00CC77B3">
              <w:rPr>
                <w:rFonts w:ascii="Traditional Arabic" w:eastAsia="Helvetica" w:hAnsi="Traditional Arabic" w:cs="Traditional Arabic" w:hint="cs"/>
                <w:sz w:val="24"/>
                <w:szCs w:val="24"/>
                <w:rtl/>
                <w:lang w:val="en-GB"/>
              </w:rPr>
              <w:t xml:space="preserve">على </w:t>
            </w:r>
            <w:r w:rsidR="00835E7C" w:rsidRPr="00F0339B">
              <w:rPr>
                <w:rFonts w:ascii="Traditional Arabic" w:eastAsia="Helvetica" w:hAnsi="Traditional Arabic" w:cs="Traditional Arabic"/>
                <w:sz w:val="24"/>
                <w:szCs w:val="24"/>
                <w:rtl/>
                <w:lang w:val="en-GB"/>
              </w:rPr>
              <w:t xml:space="preserve">إعادة استخدامها وإعادة تدويرها إلى مواد ومصادر للطاقة (مثل، تحفيز التكافل الصناعي، ودعم </w:t>
            </w:r>
            <w:r w:rsidR="00835E7C">
              <w:rPr>
                <w:rFonts w:ascii="Traditional Arabic" w:eastAsia="Helvetica" w:hAnsi="Traditional Arabic" w:cs="Traditional Arabic" w:hint="cs"/>
                <w:sz w:val="24"/>
                <w:szCs w:val="24"/>
                <w:rtl/>
                <w:lang w:val="en-GB"/>
              </w:rPr>
              <w:t>نظم</w:t>
            </w:r>
            <w:r w:rsidR="00835E7C" w:rsidRPr="00F0339B">
              <w:rPr>
                <w:rFonts w:ascii="Traditional Arabic" w:eastAsia="Helvetica" w:hAnsi="Traditional Arabic" w:cs="Traditional Arabic"/>
                <w:sz w:val="24"/>
                <w:szCs w:val="24"/>
                <w:rtl/>
                <w:lang w:val="en-GB"/>
              </w:rPr>
              <w:t xml:space="preserve"> الاسترداد وإعادة التدوير).</w:t>
            </w:r>
          </w:p>
        </w:tc>
        <w:tc>
          <w:tcPr>
            <w:tcW w:w="1954" w:type="dxa"/>
            <w:shd w:val="clear" w:color="auto" w:fill="FFEDD7"/>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21- </w:t>
            </w:r>
            <w:r w:rsidR="00835E7C" w:rsidRPr="00F0339B">
              <w:rPr>
                <w:rFonts w:ascii="Traditional Arabic" w:eastAsia="Helvetica" w:hAnsi="Traditional Arabic" w:cs="Traditional Arabic"/>
                <w:sz w:val="24"/>
                <w:szCs w:val="24"/>
                <w:rtl/>
                <w:lang w:val="en-GB"/>
              </w:rPr>
              <w:t>تعزيز الإدماج الاجتماعي لجميع أصحاب المصلحة في ممارسات إدارة النفايات، بما في ذلك في القطاع غير الرسمي، ومنحهم الفرص لإضفاء الطابع الرسمي على عملياتهم وتطبيق الممارسات التي تقلل من المخاطر على الصحة البشرية والبيئة.</w:t>
            </w:r>
          </w:p>
        </w:tc>
        <w:tc>
          <w:tcPr>
            <w:tcW w:w="1620" w:type="dxa"/>
            <w:shd w:val="clear" w:color="auto" w:fill="FFEDD7"/>
          </w:tcPr>
          <w:p w:rsidR="00835E7C" w:rsidRPr="00F0339B" w:rsidRDefault="00835E7C" w:rsidP="00835E7C">
            <w:pPr>
              <w:tabs>
                <w:tab w:val="left" w:pos="309"/>
              </w:tabs>
              <w:bidi/>
              <w:spacing w:after="240"/>
              <w:ind w:hanging="283"/>
              <w:rPr>
                <w:rFonts w:ascii="Traditional Arabic" w:eastAsia="Helvetica" w:hAnsi="Traditional Arabic" w:cs="Traditional Arabic"/>
                <w:sz w:val="24"/>
                <w:szCs w:val="24"/>
                <w:lang w:val="en-GB"/>
              </w:rPr>
            </w:pPr>
          </w:p>
        </w:tc>
      </w:tr>
      <w:tr w:rsidR="00835E7C" w:rsidRPr="00F0339B" w:rsidTr="00835E7C">
        <w:trPr>
          <w:trHeight w:val="1763"/>
        </w:trPr>
        <w:tc>
          <w:tcPr>
            <w:tcW w:w="1843" w:type="dxa"/>
            <w:shd w:val="clear" w:color="auto" w:fill="501863"/>
          </w:tcPr>
          <w:p w:rsidR="00835E7C" w:rsidRPr="00B371C1" w:rsidRDefault="00835E7C" w:rsidP="00835E7C">
            <w:pPr>
              <w:bidi/>
              <w:spacing w:after="240"/>
              <w:ind w:left="142"/>
              <w:rPr>
                <w:rFonts w:ascii="Traditional Arabic" w:eastAsia="Helvetica" w:hAnsi="Traditional Arabic" w:cs="Traditional Arabic"/>
                <w:bCs/>
                <w:color w:val="FFFFFF" w:themeColor="background1"/>
                <w:sz w:val="24"/>
                <w:szCs w:val="24"/>
                <w:lang w:val="en-GB"/>
              </w:rPr>
            </w:pPr>
            <w:r w:rsidRPr="00B371C1">
              <w:rPr>
                <w:rFonts w:ascii="Traditional Arabic" w:eastAsia="Helvetica" w:hAnsi="Traditional Arabic" w:cs="Traditional Arabic"/>
                <w:bCs/>
                <w:color w:val="FFFFFF" w:themeColor="background1"/>
                <w:sz w:val="24"/>
                <w:szCs w:val="24"/>
                <w:rtl/>
                <w:lang w:val="en-GB"/>
              </w:rPr>
              <w:t>الاستجابة للكوارث الطبيعية</w:t>
            </w:r>
          </w:p>
          <w:p w:rsidR="00835E7C" w:rsidRPr="00410A91" w:rsidRDefault="00835E7C" w:rsidP="00835E7C">
            <w:pPr>
              <w:bidi/>
              <w:spacing w:after="240"/>
              <w:ind w:left="142"/>
              <w:rPr>
                <w:rFonts w:ascii="Traditional Arabic" w:eastAsia="Helvetica" w:hAnsi="Traditional Arabic" w:cs="Traditional Arabic"/>
                <w:bCs/>
                <w:sz w:val="24"/>
                <w:szCs w:val="24"/>
                <w:lang w:val="en-GB"/>
              </w:rPr>
            </w:pPr>
            <w:r w:rsidRPr="00B371C1">
              <w:rPr>
                <w:rFonts w:ascii="Traditional Arabic" w:eastAsia="Helvetica" w:hAnsi="Traditional Arabic" w:cs="Traditional Arabic"/>
                <w:bCs/>
                <w:color w:val="FFFFFF" w:themeColor="background1"/>
                <w:sz w:val="24"/>
                <w:szCs w:val="24"/>
                <w:rtl/>
                <w:lang w:val="en-GB"/>
              </w:rPr>
              <w:t>(قدرة النظم الإيكولوجية على الصمود)</w:t>
            </w:r>
          </w:p>
        </w:tc>
        <w:tc>
          <w:tcPr>
            <w:tcW w:w="1993" w:type="dxa"/>
            <w:tcBorders>
              <w:bottom w:val="single" w:sz="4" w:space="0" w:color="auto"/>
            </w:tcBorders>
            <w:shd w:val="clear" w:color="auto" w:fill="CF8FE4"/>
          </w:tcPr>
          <w:p w:rsidR="00835E7C" w:rsidRPr="00F0339B" w:rsidRDefault="00835E7C" w:rsidP="00835E7C">
            <w:pPr>
              <w:tabs>
                <w:tab w:val="left" w:pos="318"/>
              </w:tabs>
              <w:bidi/>
              <w:spacing w:after="240"/>
              <w:ind w:left="142" w:hanging="426"/>
              <w:rPr>
                <w:rFonts w:ascii="Traditional Arabic" w:eastAsia="Helvetica" w:hAnsi="Traditional Arabic" w:cs="Traditional Arabic"/>
                <w:sz w:val="24"/>
                <w:szCs w:val="24"/>
                <w:lang w:val="en-GB"/>
              </w:rPr>
            </w:pPr>
          </w:p>
        </w:tc>
        <w:tc>
          <w:tcPr>
            <w:tcW w:w="1976" w:type="dxa"/>
            <w:tcBorders>
              <w:bottom w:val="single" w:sz="4" w:space="0" w:color="auto"/>
            </w:tcBorders>
            <w:shd w:val="clear" w:color="auto" w:fill="CF8FE4"/>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22- </w:t>
            </w:r>
            <w:r w:rsidR="00835E7C" w:rsidRPr="00F0339B">
              <w:rPr>
                <w:rFonts w:ascii="Traditional Arabic" w:eastAsia="Helvetica" w:hAnsi="Traditional Arabic" w:cs="Traditional Arabic"/>
                <w:sz w:val="24"/>
                <w:szCs w:val="24"/>
                <w:rtl/>
                <w:lang w:val="en-GB"/>
              </w:rPr>
              <w:t>وضع وتنفيذ استراتيجيات وطنية ومحلية للحد من المخاطر قائمة على النظم الإيكولوجية تدمج الإدارة المستدامة للموارد الطبيعية وتخطيط ا</w:t>
            </w:r>
            <w:r w:rsidR="00CC77B3">
              <w:rPr>
                <w:rFonts w:ascii="Traditional Arabic" w:eastAsia="Helvetica" w:hAnsi="Traditional Arabic" w:cs="Traditional Arabic" w:hint="cs"/>
                <w:sz w:val="24"/>
                <w:szCs w:val="24"/>
                <w:rtl/>
                <w:lang w:val="en-GB"/>
              </w:rPr>
              <w:t>لمساحات</w:t>
            </w:r>
            <w:r w:rsidR="00835E7C" w:rsidRPr="00F0339B">
              <w:rPr>
                <w:rFonts w:ascii="Traditional Arabic" w:eastAsia="Helvetica" w:hAnsi="Traditional Arabic" w:cs="Traditional Arabic"/>
                <w:sz w:val="24"/>
                <w:szCs w:val="24"/>
                <w:rtl/>
                <w:lang w:val="en-GB"/>
              </w:rPr>
              <w:t xml:space="preserve"> الطبيعية في البيئات الساحلية والحضرية.</w:t>
            </w:r>
          </w:p>
        </w:tc>
        <w:tc>
          <w:tcPr>
            <w:tcW w:w="1560" w:type="dxa"/>
            <w:tcBorders>
              <w:bottom w:val="single" w:sz="4" w:space="0" w:color="auto"/>
            </w:tcBorders>
            <w:shd w:val="clear" w:color="auto" w:fill="CF8FE4"/>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23- </w:t>
            </w:r>
            <w:r w:rsidR="00835E7C" w:rsidRPr="00F0339B">
              <w:rPr>
                <w:rFonts w:ascii="Traditional Arabic" w:eastAsia="Helvetica" w:hAnsi="Traditional Arabic" w:cs="Traditional Arabic"/>
                <w:sz w:val="24"/>
                <w:szCs w:val="24"/>
                <w:rtl/>
                <w:lang w:val="en-GB"/>
              </w:rPr>
              <w:t>تشجيع استخدام المعارف التقليدية، وخاصة استخدام النباتات الطبية.</w:t>
            </w:r>
          </w:p>
        </w:tc>
        <w:tc>
          <w:tcPr>
            <w:tcW w:w="1954" w:type="dxa"/>
            <w:tcBorders>
              <w:bottom w:val="single" w:sz="4" w:space="0" w:color="auto"/>
            </w:tcBorders>
            <w:shd w:val="clear" w:color="auto" w:fill="CF8FE4"/>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24- </w:t>
            </w:r>
            <w:r w:rsidR="00835E7C" w:rsidRPr="00F0339B">
              <w:rPr>
                <w:rFonts w:ascii="Traditional Arabic" w:eastAsia="Helvetica" w:hAnsi="Traditional Arabic" w:cs="Traditional Arabic"/>
                <w:sz w:val="24"/>
                <w:szCs w:val="24"/>
                <w:rtl/>
                <w:lang w:val="en-GB"/>
              </w:rPr>
              <w:t>استعادة النظم الإيكولوجية المتدهورة.</w:t>
            </w:r>
          </w:p>
        </w:tc>
        <w:tc>
          <w:tcPr>
            <w:tcW w:w="1620" w:type="dxa"/>
            <w:tcBorders>
              <w:bottom w:val="single" w:sz="4" w:space="0" w:color="auto"/>
            </w:tcBorders>
            <w:shd w:val="clear" w:color="auto" w:fill="CF8FE4"/>
          </w:tcPr>
          <w:p w:rsidR="00835E7C" w:rsidRPr="00F0339B" w:rsidRDefault="00AA2B2D" w:rsidP="00AA2B2D">
            <w:pPr>
              <w:tabs>
                <w:tab w:val="left" w:pos="451"/>
              </w:tabs>
              <w:bidi/>
              <w:spacing w:after="240" w:line="240" w:lineRule="auto"/>
              <w:rPr>
                <w:rFonts w:ascii="Traditional Arabic" w:eastAsia="Helvetica" w:hAnsi="Traditional Arabic" w:cs="Traditional Arabic"/>
                <w:sz w:val="24"/>
                <w:szCs w:val="24"/>
                <w:lang w:val="en-GB"/>
              </w:rPr>
            </w:pPr>
            <w:r>
              <w:rPr>
                <w:rFonts w:ascii="Traditional Arabic" w:eastAsia="Helvetica" w:hAnsi="Traditional Arabic" w:cs="Traditional Arabic" w:hint="cs"/>
                <w:sz w:val="24"/>
                <w:szCs w:val="24"/>
                <w:rtl/>
                <w:lang w:val="en-GB"/>
              </w:rPr>
              <w:t xml:space="preserve">25- </w:t>
            </w:r>
            <w:r w:rsidR="00835E7C" w:rsidRPr="00F0339B">
              <w:rPr>
                <w:rFonts w:ascii="Traditional Arabic" w:eastAsia="Helvetica" w:hAnsi="Traditional Arabic" w:cs="Traditional Arabic"/>
                <w:sz w:val="24"/>
                <w:szCs w:val="24"/>
                <w:rtl/>
                <w:lang w:val="en-GB"/>
              </w:rPr>
              <w:t>تعزيز الروابط بين آليات الإنذار المبكر والتأهب والاستجابة على الصعيدين المحلي ودون الوطني.</w:t>
            </w:r>
          </w:p>
        </w:tc>
      </w:tr>
    </w:tbl>
    <w:p w:rsidR="00835E7C" w:rsidRPr="00E947CB" w:rsidRDefault="00835E7C" w:rsidP="00835E7C">
      <w:pPr>
        <w:bidi/>
        <w:spacing w:after="120" w:line="400" w:lineRule="exact"/>
        <w:jc w:val="both"/>
        <w:rPr>
          <w:rFonts w:cs="Traditional Arabic"/>
          <w:sz w:val="18"/>
          <w:rtl/>
          <w:lang w:bidi="ar-EG"/>
        </w:rPr>
      </w:pPr>
    </w:p>
    <w:p w:rsidR="00835E7C" w:rsidRDefault="00835E7C" w:rsidP="00835E7C">
      <w:pPr>
        <w:bidi/>
        <w:spacing w:after="120" w:line="400" w:lineRule="exact"/>
        <w:jc w:val="both"/>
        <w:rPr>
          <w:rFonts w:cs="Traditional Arabic"/>
          <w:sz w:val="18"/>
          <w:rtl/>
          <w:lang w:val="en-CA" w:bidi="ar-EG"/>
        </w:rPr>
      </w:pPr>
    </w:p>
    <w:p w:rsidR="00835E7C" w:rsidRDefault="00835E7C" w:rsidP="00835E7C">
      <w:pPr>
        <w:bidi/>
        <w:spacing w:after="120" w:line="400" w:lineRule="exact"/>
        <w:jc w:val="both"/>
        <w:rPr>
          <w:rFonts w:cs="Traditional Arabic"/>
          <w:sz w:val="18"/>
          <w:rtl/>
          <w:lang w:val="en-CA" w:bidi="ar-EG"/>
        </w:rPr>
      </w:pPr>
    </w:p>
    <w:p w:rsidR="00835E7C" w:rsidRDefault="00835E7C" w:rsidP="00835E7C">
      <w:pPr>
        <w:bidi/>
        <w:spacing w:after="120" w:line="400" w:lineRule="exact"/>
        <w:jc w:val="both"/>
        <w:rPr>
          <w:rFonts w:cs="Traditional Arabic"/>
          <w:sz w:val="18"/>
          <w:rtl/>
          <w:lang w:val="en-CA" w:bidi="ar-EG"/>
        </w:rPr>
        <w:sectPr w:rsidR="00835E7C" w:rsidSect="00E42746">
          <w:footerReference w:type="even" r:id="rId22"/>
          <w:footerReference w:type="default" r:id="rId23"/>
          <w:footerReference w:type="first" r:id="rId24"/>
          <w:pgSz w:w="11907" w:h="16840" w:code="9"/>
          <w:pgMar w:top="907" w:right="1418" w:bottom="1418" w:left="992" w:header="709" w:footer="709" w:gutter="0"/>
          <w:cols w:space="708"/>
          <w:titlePg/>
          <w:bidi/>
          <w:rtlGutter/>
          <w:docGrid w:linePitch="360"/>
        </w:sectPr>
      </w:pPr>
    </w:p>
    <w:p w:rsidR="00835E7C" w:rsidRPr="009B1D6E" w:rsidRDefault="001125A0" w:rsidP="001125A0">
      <w:pPr>
        <w:bidi/>
        <w:spacing w:after="240" w:line="360" w:lineRule="exact"/>
        <w:jc w:val="both"/>
        <w:rPr>
          <w:rFonts w:cs="Traditional Arabic"/>
          <w:b/>
          <w:bCs/>
          <w:sz w:val="20"/>
          <w:szCs w:val="32"/>
          <w:rtl/>
          <w:lang w:bidi="ar-EG"/>
        </w:rPr>
      </w:pPr>
      <w:r>
        <w:rPr>
          <w:rFonts w:cs="Traditional Arabic" w:hint="cs"/>
          <w:b/>
          <w:bCs/>
          <w:sz w:val="20"/>
          <w:szCs w:val="32"/>
          <w:rtl/>
          <w:lang w:bidi="ar-EG"/>
        </w:rPr>
        <w:t>مرفق</w:t>
      </w:r>
      <w:r w:rsidR="00835E7C" w:rsidRPr="009B1D6E">
        <w:rPr>
          <w:rFonts w:cs="Traditional Arabic" w:hint="cs"/>
          <w:b/>
          <w:bCs/>
          <w:sz w:val="20"/>
          <w:szCs w:val="32"/>
          <w:rtl/>
          <w:lang w:bidi="ar-EG"/>
        </w:rPr>
        <w:t xml:space="preserve"> </w:t>
      </w:r>
      <w:r w:rsidR="00AA2B2D">
        <w:rPr>
          <w:rFonts w:cs="Traditional Arabic" w:hint="cs"/>
          <w:b/>
          <w:bCs/>
          <w:sz w:val="20"/>
          <w:szCs w:val="32"/>
          <w:rtl/>
          <w:lang w:bidi="ar-EG"/>
        </w:rPr>
        <w:t>-</w:t>
      </w:r>
      <w:r w:rsidR="00835E7C" w:rsidRPr="009B1D6E">
        <w:rPr>
          <w:rFonts w:cs="Traditional Arabic" w:hint="cs"/>
          <w:b/>
          <w:bCs/>
          <w:sz w:val="20"/>
          <w:szCs w:val="32"/>
          <w:rtl/>
          <w:lang w:bidi="ar-EG"/>
        </w:rPr>
        <w:t xml:space="preserve"> أنشطة برنامج الأمم المتحدة للبيئة الجارية والمقترحة لمعالجة ال</w:t>
      </w:r>
      <w:r w:rsidR="000902C8">
        <w:rPr>
          <w:rFonts w:cs="Traditional Arabic" w:hint="cs"/>
          <w:b/>
          <w:bCs/>
          <w:sz w:val="20"/>
          <w:szCs w:val="32"/>
          <w:rtl/>
          <w:lang w:bidi="ar-EG"/>
        </w:rPr>
        <w:t>صلات</w:t>
      </w:r>
      <w:r w:rsidR="00835E7C" w:rsidRPr="009B1D6E">
        <w:rPr>
          <w:rFonts w:cs="Traditional Arabic" w:hint="cs"/>
          <w:b/>
          <w:bCs/>
          <w:sz w:val="20"/>
          <w:szCs w:val="32"/>
          <w:rtl/>
          <w:lang w:bidi="ar-EG"/>
        </w:rPr>
        <w:t xml:space="preserve"> بين البيئة والصحة</w:t>
      </w:r>
    </w:p>
    <w:p w:rsidR="00835E7C" w:rsidRPr="009B1D6E" w:rsidRDefault="00835E7C" w:rsidP="001125A0">
      <w:pPr>
        <w:bidi/>
        <w:spacing w:after="0" w:line="360" w:lineRule="exact"/>
        <w:jc w:val="both"/>
        <w:rPr>
          <w:rFonts w:cs="Traditional Arabic"/>
          <w:i/>
          <w:iCs/>
          <w:sz w:val="18"/>
          <w:rtl/>
          <w:lang w:bidi="ar-EG"/>
        </w:rPr>
      </w:pPr>
      <w:r w:rsidRPr="009B1D6E">
        <w:rPr>
          <w:rFonts w:cs="Traditional Arabic" w:hint="cs"/>
          <w:i/>
          <w:iCs/>
          <w:sz w:val="18"/>
          <w:rtl/>
          <w:lang w:bidi="ar-EG"/>
        </w:rPr>
        <w:t xml:space="preserve">ملحوظة: ترد الأنشطة </w:t>
      </w:r>
      <w:r>
        <w:rPr>
          <w:rFonts w:cs="Traditional Arabic" w:hint="cs"/>
          <w:i/>
          <w:iCs/>
          <w:sz w:val="18"/>
          <w:rtl/>
          <w:lang w:bidi="ar-EG"/>
        </w:rPr>
        <w:t xml:space="preserve">الإضافية </w:t>
      </w:r>
      <w:r w:rsidRPr="009B1D6E">
        <w:rPr>
          <w:rFonts w:cs="Traditional Arabic" w:hint="cs"/>
          <w:i/>
          <w:iCs/>
          <w:sz w:val="18"/>
          <w:rtl/>
          <w:lang w:bidi="ar-EG"/>
        </w:rPr>
        <w:t>المقترحة بالخط العريض</w:t>
      </w:r>
    </w:p>
    <w:tbl>
      <w:tblPr>
        <w:tblpPr w:leftFromText="180" w:rightFromText="180" w:vertAnchor="text" w:horzAnchor="margin" w:tblpXSpec="right" w:tblpY="322"/>
        <w:bidiVisual/>
        <w:tblW w:w="1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225"/>
        <w:gridCol w:w="10234"/>
      </w:tblGrid>
      <w:tr w:rsidR="00835E7C" w:rsidRPr="00F0339B" w:rsidTr="00835E7C">
        <w:tc>
          <w:tcPr>
            <w:tcW w:w="2524" w:type="dxa"/>
            <w:gridSpan w:val="2"/>
            <w:shd w:val="clear" w:color="auto" w:fill="528F2A"/>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تغير المناخ</w:t>
            </w:r>
          </w:p>
        </w:tc>
        <w:tc>
          <w:tcPr>
            <w:tcW w:w="10234" w:type="dxa"/>
            <w:shd w:val="clear" w:color="auto" w:fill="C4E7AD"/>
          </w:tcPr>
          <w:p w:rsidR="00835E7C" w:rsidRPr="00F0339B"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الحد من انبعاثات ملوثات المناخ قصيرة الأجل</w:t>
            </w:r>
          </w:p>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تشجيع النقل الجماعي النظيف والحد من الانبعاثات الكلية في قطاع النقل</w:t>
            </w:r>
          </w:p>
          <w:p w:rsidR="00835E7C" w:rsidRPr="00F0339B"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تنفيذ عمليات التكيف القائم على النظم الإيكولوجية في المناطق الساحلية في المدن، والدول الجزرية الصغيرة النامية وفي الأراضي التي تهيمن عليها الزراعة من أجل الأمن الغذائي</w:t>
            </w:r>
          </w:p>
          <w:p w:rsidR="00835E7C" w:rsidRPr="00F0339B" w:rsidRDefault="000902C8"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إتاحة</w:t>
            </w:r>
            <w:r w:rsidR="00835E7C">
              <w:rPr>
                <w:rFonts w:ascii="Traditional Arabic" w:hAnsi="Traditional Arabic" w:hint="cs"/>
                <w:sz w:val="28"/>
                <w:szCs w:val="28"/>
                <w:rtl/>
                <w:lang w:val="en-GB"/>
              </w:rPr>
              <w:t xml:space="preserve"> طاقة نظيفة</w:t>
            </w:r>
          </w:p>
          <w:p w:rsidR="00835E7C" w:rsidRPr="00F0339B"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1755B8">
              <w:rPr>
                <w:rFonts w:ascii="Traditional Arabic" w:hAnsi="Traditional Arabic"/>
                <w:sz w:val="28"/>
                <w:szCs w:val="28"/>
                <w:rtl/>
                <w:lang w:val="en-GB"/>
              </w:rPr>
              <w:t>المبادرة المعززة لخفض الانبعاثات الناجمة عن إزالة الغابات وتدهورها</w:t>
            </w:r>
          </w:p>
          <w:p w:rsidR="00835E7C" w:rsidRPr="00A905B7"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b/>
                <w:bCs/>
                <w:sz w:val="28"/>
                <w:szCs w:val="28"/>
                <w:rtl/>
                <w:lang w:val="en-GB"/>
              </w:rPr>
              <w:t>العمل الجماعي في مجال الكهرباء والتنقل العملي</w:t>
            </w:r>
          </w:p>
          <w:p w:rsidR="00835E7C" w:rsidRPr="00F0339B"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szCs w:val="28"/>
                <w:lang w:val="en-GB"/>
              </w:rPr>
            </w:pPr>
            <w:r w:rsidRPr="00A905B7">
              <w:rPr>
                <w:rFonts w:ascii="Traditional Arabic" w:hAnsi="Traditional Arabic" w:hint="cs"/>
                <w:b/>
                <w:bCs/>
                <w:sz w:val="28"/>
                <w:szCs w:val="28"/>
                <w:rtl/>
                <w:lang w:val="en-GB"/>
              </w:rPr>
              <w:t>إجراء تقييمات متعلقة بالصحة لأنشطة برنامج الأمم المتحدة للبيئة المتعلقة بالتخفيف من أثر تغير المناخ والتكيف معه</w:t>
            </w:r>
          </w:p>
        </w:tc>
      </w:tr>
      <w:tr w:rsidR="00835E7C" w:rsidRPr="00F0339B" w:rsidTr="00835E7C">
        <w:tc>
          <w:tcPr>
            <w:tcW w:w="2524" w:type="dxa"/>
            <w:gridSpan w:val="2"/>
            <w:shd w:val="clear" w:color="auto" w:fill="7030A0"/>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الكوارث والنزاعات</w:t>
            </w:r>
          </w:p>
        </w:tc>
        <w:tc>
          <w:tcPr>
            <w:tcW w:w="10234" w:type="dxa"/>
            <w:shd w:val="clear" w:color="auto" w:fill="C59EE2"/>
          </w:tcPr>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bidi="ar-EG"/>
              </w:rPr>
              <w:t>تنفيذ مشاريع الحد من الكوارث الإيكولوجية</w:t>
            </w:r>
          </w:p>
          <w:p w:rsidR="00835E7C" w:rsidRPr="00A65B8E"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تقييم المناطق المت</w:t>
            </w:r>
            <w:r w:rsidR="000902C8">
              <w:rPr>
                <w:rFonts w:ascii="Traditional Arabic" w:hAnsi="Traditional Arabic" w:hint="cs"/>
                <w:sz w:val="28"/>
                <w:szCs w:val="28"/>
                <w:rtl/>
                <w:lang w:val="en-GB"/>
              </w:rPr>
              <w:t>ضررة</w:t>
            </w:r>
            <w:r>
              <w:rPr>
                <w:rFonts w:ascii="Traditional Arabic" w:hAnsi="Traditional Arabic" w:hint="cs"/>
                <w:sz w:val="28"/>
                <w:szCs w:val="28"/>
                <w:rtl/>
                <w:lang w:val="en-GB"/>
              </w:rPr>
              <w:t xml:space="preserve"> </w:t>
            </w:r>
            <w:r w:rsidR="000902C8">
              <w:rPr>
                <w:rFonts w:ascii="Traditional Arabic" w:hAnsi="Traditional Arabic" w:hint="cs"/>
                <w:sz w:val="28"/>
                <w:szCs w:val="28"/>
                <w:rtl/>
                <w:lang w:val="en-GB"/>
              </w:rPr>
              <w:t xml:space="preserve">من </w:t>
            </w:r>
            <w:r>
              <w:rPr>
                <w:rFonts w:ascii="Traditional Arabic" w:hAnsi="Traditional Arabic" w:hint="cs"/>
                <w:sz w:val="28"/>
                <w:szCs w:val="28"/>
                <w:rtl/>
                <w:lang w:val="en-GB"/>
              </w:rPr>
              <w:t>النزاعات أو الأزمات بسبب تدهور البيئة</w:t>
            </w:r>
          </w:p>
          <w:p w:rsidR="00835E7C" w:rsidRPr="00A65B8E"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إدماج إدارة بيئية أفضل في العمل الإنساني</w:t>
            </w:r>
          </w:p>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بناء القدرات والمساعدة التقنية بشأن الأطر المؤسسية والقانونية لتحسين التأهب للنزاعات والكوارث على الصعيد الوطني</w:t>
            </w:r>
          </w:p>
        </w:tc>
      </w:tr>
      <w:tr w:rsidR="00835E7C" w:rsidRPr="00F0339B" w:rsidTr="00835E7C">
        <w:tc>
          <w:tcPr>
            <w:tcW w:w="2524" w:type="dxa"/>
            <w:gridSpan w:val="2"/>
            <w:shd w:val="clear" w:color="auto" w:fill="501863"/>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النظم الإيكولوجية السليمة والصحية</w:t>
            </w:r>
          </w:p>
        </w:tc>
        <w:tc>
          <w:tcPr>
            <w:tcW w:w="10234" w:type="dxa"/>
            <w:shd w:val="clear" w:color="auto" w:fill="CF8FE4"/>
          </w:tcPr>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486FD8">
              <w:rPr>
                <w:rFonts w:ascii="Traditional Arabic" w:hAnsi="Traditional Arabic" w:hint="cs"/>
                <w:sz w:val="28"/>
                <w:szCs w:val="28"/>
                <w:rtl/>
                <w:lang w:val="en-GB"/>
              </w:rPr>
              <w:t>تقييم تدهور البيئة</w:t>
            </w:r>
          </w:p>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تحسين إدارة المياه</w:t>
            </w:r>
          </w:p>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486FD8">
              <w:rPr>
                <w:rFonts w:ascii="Traditional Arabic" w:hAnsi="Traditional Arabic" w:hint="cs"/>
                <w:sz w:val="28"/>
                <w:szCs w:val="28"/>
                <w:rtl/>
                <w:lang w:val="en-GB"/>
              </w:rPr>
              <w:t>تنفيذ مشاريع إدارة النظم الإيكولوجية للمحافظة على خدمات النظم الإيكولوجية</w:t>
            </w:r>
            <w:r>
              <w:rPr>
                <w:rFonts w:ascii="Traditional Arabic" w:hAnsi="Traditional Arabic" w:hint="cs"/>
                <w:sz w:val="28"/>
                <w:szCs w:val="28"/>
                <w:rtl/>
                <w:lang w:val="en-GB"/>
              </w:rPr>
              <w:t xml:space="preserve"> في النظم الأرضية والساحلية والبحرية</w:t>
            </w:r>
          </w:p>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تقييم ومعالجة القمامة البحرية</w:t>
            </w:r>
          </w:p>
          <w:p w:rsidR="00835E7C" w:rsidRPr="00486FD8"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تشجيع الإدارة المتكاملة للأراضي الطبيعية</w:t>
            </w:r>
          </w:p>
          <w:p w:rsidR="00835E7C" w:rsidRDefault="00835E7C" w:rsidP="001125A0">
            <w:pPr>
              <w:numPr>
                <w:ilvl w:val="0"/>
                <w:numId w:val="27"/>
              </w:numPr>
              <w:bidi/>
              <w:spacing w:after="0" w:line="340" w:lineRule="exact"/>
              <w:ind w:left="357" w:hanging="357"/>
              <w:rPr>
                <w:rFonts w:ascii="Traditional Arabic" w:hAnsi="Traditional Arabic" w:cs="Traditional Arabic"/>
                <w:b/>
                <w:bCs/>
                <w:color w:val="000000"/>
                <w:sz w:val="28"/>
                <w:lang w:val="en-GB"/>
              </w:rPr>
            </w:pPr>
            <w:r>
              <w:rPr>
                <w:rFonts w:ascii="Traditional Arabic" w:hAnsi="Traditional Arabic" w:cs="Traditional Arabic" w:hint="cs"/>
                <w:b/>
                <w:bCs/>
                <w:color w:val="000000"/>
                <w:sz w:val="28"/>
                <w:rtl/>
                <w:lang w:val="en-GB"/>
              </w:rPr>
              <w:t>إدراج الصحة في تقييم ومحاسبة النظم الإيكولوجية</w:t>
            </w:r>
          </w:p>
          <w:p w:rsidR="00835E7C" w:rsidRPr="00A65B8E" w:rsidRDefault="00835E7C" w:rsidP="001125A0">
            <w:pPr>
              <w:numPr>
                <w:ilvl w:val="0"/>
                <w:numId w:val="27"/>
              </w:numPr>
              <w:bidi/>
              <w:spacing w:after="0" w:line="340" w:lineRule="exact"/>
              <w:ind w:left="357" w:hanging="357"/>
              <w:rPr>
                <w:rFonts w:ascii="Traditional Arabic" w:hAnsi="Traditional Arabic" w:cs="Traditional Arabic"/>
                <w:b/>
                <w:bCs/>
                <w:color w:val="000000"/>
                <w:sz w:val="28"/>
                <w:lang w:val="en-GB"/>
              </w:rPr>
            </w:pPr>
            <w:r>
              <w:rPr>
                <w:rFonts w:ascii="Traditional Arabic" w:hAnsi="Traditional Arabic" w:cs="Traditional Arabic" w:hint="cs"/>
                <w:b/>
                <w:bCs/>
                <w:color w:val="000000"/>
                <w:sz w:val="28"/>
                <w:rtl/>
                <w:lang w:val="en-GB"/>
              </w:rPr>
              <w:t>تقييم ومعالجة التلوث الناتج عن المياه المستعملة وتحميل المغذيات</w:t>
            </w:r>
          </w:p>
          <w:p w:rsidR="00835E7C" w:rsidRPr="00A65B8E" w:rsidRDefault="00835E7C" w:rsidP="001125A0">
            <w:pPr>
              <w:numPr>
                <w:ilvl w:val="0"/>
                <w:numId w:val="27"/>
              </w:numPr>
              <w:bidi/>
              <w:spacing w:after="0" w:line="340" w:lineRule="exact"/>
              <w:ind w:left="357" w:hanging="357"/>
              <w:rPr>
                <w:rFonts w:ascii="Traditional Arabic" w:hAnsi="Traditional Arabic" w:cs="Traditional Arabic"/>
                <w:b/>
                <w:bCs/>
                <w:color w:val="000000"/>
                <w:sz w:val="28"/>
                <w:lang w:val="en-GB"/>
              </w:rPr>
            </w:pPr>
            <w:r>
              <w:rPr>
                <w:rFonts w:ascii="Traditional Arabic" w:hAnsi="Traditional Arabic" w:cs="Traditional Arabic" w:hint="cs"/>
                <w:b/>
                <w:bCs/>
                <w:color w:val="000000"/>
                <w:sz w:val="28"/>
                <w:rtl/>
                <w:lang w:val="en-GB"/>
              </w:rPr>
              <w:t>تشجيع حفظ التنوع البيولوجي، بما في ذلك النظر في المواد النباتية الطبية والصالحة للأكل</w:t>
            </w:r>
          </w:p>
          <w:p w:rsidR="00835E7C" w:rsidRPr="00A65B8E" w:rsidRDefault="00835E7C" w:rsidP="001125A0">
            <w:pPr>
              <w:numPr>
                <w:ilvl w:val="0"/>
                <w:numId w:val="27"/>
              </w:numPr>
              <w:bidi/>
              <w:spacing w:after="0" w:line="340" w:lineRule="exact"/>
              <w:ind w:left="357" w:hanging="357"/>
              <w:rPr>
                <w:rFonts w:ascii="Traditional Arabic" w:hAnsi="Traditional Arabic" w:cs="Traditional Arabic"/>
                <w:b/>
                <w:bCs/>
                <w:color w:val="000000"/>
                <w:sz w:val="28"/>
                <w:lang w:val="en-GB"/>
              </w:rPr>
            </w:pPr>
            <w:r>
              <w:rPr>
                <w:rFonts w:ascii="Traditional Arabic" w:hAnsi="Traditional Arabic" w:cs="Traditional Arabic" w:hint="cs"/>
                <w:b/>
                <w:bCs/>
                <w:color w:val="000000"/>
                <w:sz w:val="28"/>
                <w:rtl/>
                <w:lang w:val="en-GB"/>
              </w:rPr>
              <w:t>تشجيع التآزر بين التنوع البيولوجي والمغذيات والصحة لتعزيز قدرة النظم الإيكولوجية على الصمود وتحسين الإدارة المستدامة للأراضي والغابات والإنتاج الغذائي والصحة</w:t>
            </w:r>
          </w:p>
          <w:p w:rsidR="00835E7C" w:rsidRPr="00F0339B" w:rsidRDefault="00835E7C" w:rsidP="001125A0">
            <w:pPr>
              <w:numPr>
                <w:ilvl w:val="0"/>
                <w:numId w:val="27"/>
              </w:numPr>
              <w:bidi/>
              <w:spacing w:after="120" w:line="340" w:lineRule="exact"/>
              <w:ind w:left="357" w:hanging="357"/>
              <w:rPr>
                <w:rFonts w:ascii="Traditional Arabic" w:hAnsi="Traditional Arabic" w:cs="Traditional Arabic"/>
                <w:b/>
                <w:color w:val="000000"/>
                <w:sz w:val="28"/>
                <w:lang w:val="en-GB"/>
              </w:rPr>
            </w:pPr>
            <w:r>
              <w:rPr>
                <w:rFonts w:ascii="Traditional Arabic" w:hAnsi="Traditional Arabic" w:cs="Traditional Arabic" w:hint="cs"/>
                <w:b/>
                <w:bCs/>
                <w:color w:val="000000"/>
                <w:sz w:val="28"/>
                <w:rtl/>
                <w:lang w:val="en-GB"/>
              </w:rPr>
              <w:t>الحد من أثر أنواع النباتات الغريبة الغازية على الصحة البشرية والأمن الغذائي</w:t>
            </w:r>
          </w:p>
        </w:tc>
      </w:tr>
      <w:tr w:rsidR="00835E7C" w:rsidRPr="00F0339B" w:rsidTr="00835E7C">
        <w:tc>
          <w:tcPr>
            <w:tcW w:w="2524" w:type="dxa"/>
            <w:gridSpan w:val="2"/>
            <w:shd w:val="clear" w:color="auto" w:fill="5F5F5F"/>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Pr>
                <w:rFonts w:ascii="Traditional Arabic" w:hAnsi="Traditional Arabic" w:cs="Traditional Arabic" w:hint="cs"/>
                <w:bCs/>
                <w:color w:val="000000"/>
                <w:sz w:val="28"/>
                <w:rtl/>
                <w:lang w:val="en-GB"/>
              </w:rPr>
              <w:t>الإدارة</w:t>
            </w:r>
            <w:r w:rsidRPr="00F0339B">
              <w:rPr>
                <w:rFonts w:ascii="Traditional Arabic" w:hAnsi="Traditional Arabic" w:cs="Traditional Arabic" w:hint="cs"/>
                <w:bCs/>
                <w:color w:val="000000"/>
                <w:sz w:val="28"/>
                <w:rtl/>
                <w:lang w:val="en-GB"/>
              </w:rPr>
              <w:t xml:space="preserve"> البيئي</w:t>
            </w:r>
            <w:r>
              <w:rPr>
                <w:rFonts w:ascii="Traditional Arabic" w:hAnsi="Traditional Arabic" w:cs="Traditional Arabic" w:hint="cs"/>
                <w:bCs/>
                <w:color w:val="000000"/>
                <w:sz w:val="28"/>
                <w:rtl/>
                <w:lang w:val="en-GB"/>
              </w:rPr>
              <w:t>ة</w:t>
            </w:r>
          </w:p>
        </w:tc>
        <w:tc>
          <w:tcPr>
            <w:tcW w:w="10234" w:type="dxa"/>
            <w:shd w:val="clear" w:color="auto" w:fill="ACACAC"/>
          </w:tcPr>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73392F">
              <w:rPr>
                <w:rFonts w:ascii="Traditional Arabic" w:hAnsi="Traditional Arabic" w:hint="cs"/>
                <w:sz w:val="28"/>
                <w:szCs w:val="28"/>
                <w:rtl/>
                <w:lang w:val="en-GB"/>
              </w:rPr>
              <w:t xml:space="preserve">بناء القدرات والدعم التقني لوضع اللوائح والتدابير المؤسسية التي تدمج البيئة والصحة، فيما يتعلق بجودة الهواء </w:t>
            </w:r>
            <w:r>
              <w:rPr>
                <w:rFonts w:ascii="Traditional Arabic" w:hAnsi="Traditional Arabic" w:hint="cs"/>
                <w:sz w:val="28"/>
                <w:szCs w:val="28"/>
                <w:rtl/>
                <w:lang w:val="en-GB"/>
              </w:rPr>
              <w:t>و</w:t>
            </w:r>
            <w:r w:rsidRPr="0073392F">
              <w:rPr>
                <w:rFonts w:ascii="Traditional Arabic" w:hAnsi="Traditional Arabic" w:hint="cs"/>
                <w:sz w:val="28"/>
                <w:szCs w:val="28"/>
                <w:rtl/>
                <w:lang w:val="en-GB"/>
              </w:rPr>
              <w:t>التلوث</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 xml:space="preserve">الممارسات </w:t>
            </w:r>
            <w:r w:rsidR="0076019E">
              <w:rPr>
                <w:rFonts w:ascii="Traditional Arabic" w:hAnsi="Traditional Arabic" w:hint="cs"/>
                <w:sz w:val="28"/>
                <w:szCs w:val="28"/>
                <w:rtl/>
                <w:lang w:val="en-GB"/>
              </w:rPr>
              <w:t xml:space="preserve">الرشيدة </w:t>
            </w:r>
            <w:r>
              <w:rPr>
                <w:rFonts w:ascii="Traditional Arabic" w:hAnsi="Traditional Arabic" w:hint="cs"/>
                <w:sz w:val="28"/>
                <w:szCs w:val="28"/>
                <w:rtl/>
                <w:lang w:val="en-GB"/>
              </w:rPr>
              <w:t>في مجال حقوق الإنسان والبيئة</w:t>
            </w:r>
          </w:p>
        </w:tc>
      </w:tr>
      <w:tr w:rsidR="00835E7C" w:rsidRPr="00F0339B" w:rsidTr="00835E7C">
        <w:tc>
          <w:tcPr>
            <w:tcW w:w="2524" w:type="dxa"/>
            <w:gridSpan w:val="2"/>
            <w:shd w:val="clear" w:color="auto" w:fill="2F759E"/>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المواد الكيميائية والنفايات</w:t>
            </w:r>
          </w:p>
        </w:tc>
        <w:tc>
          <w:tcPr>
            <w:tcW w:w="10234" w:type="dxa"/>
            <w:shd w:val="clear" w:color="auto" w:fill="B6D6E9"/>
          </w:tcPr>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تعزيز القدرات المؤسسية وأدوات السياسات، بما في ذلك الأطر التنظيمية</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توحيد الأدلة العلمية (الرصد العالمي للملوثات العضوية الثابتة، والزئبق، والكادميوم، والرصاص)</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تحسين تعميم إدارة المواد الكيميائية والنفايات في قطاع الصحة والقطاعات الأخرى وفي استراتيجيات الحد من الفقر وخطط التنمية</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إقامة وتعزيز الشراكات متعددة أصحاب المصلحة</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رفع الوعي بالقضايا الناشئة بشأن المواد الكيميائية التي تشكل مخاطر للصحة البشرية وسلامة البيئة</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القيام بأنشطة لتوعية وتثقيف المجتمعات</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العمل كأمانة لاتفاقية ميناماتا بشأن الزئبق ودعم الحكومات للتصديق عليها</w:t>
            </w:r>
          </w:p>
          <w:p w:rsidR="00835E7C" w:rsidRPr="0073392F"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مساعدة الحكومات في التصدي لإحراق وإلقاء النفايات في الأماكن المفتوحة</w:t>
            </w:r>
          </w:p>
          <w:p w:rsidR="00835E7C" w:rsidRPr="0073392F"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تعزيز الكيمياء الخضراء والمستدامة</w:t>
            </w:r>
          </w:p>
          <w:p w:rsidR="00835E7C" w:rsidRPr="0073392F"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تقييم الروابط بين المواد الكيميائية والنفايات وجودة الهواء وآثارها المجتمعة على البيئة والصحة</w:t>
            </w:r>
          </w:p>
          <w:p w:rsidR="00835E7C" w:rsidRPr="0073392F"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رفع الوعي بالمواد الكيميائية المسببة لاضطرابات الغدد الصماء، والمبيدات شديدة الخطورة، والملوثات الصيدلانية الثابتة في البيئة</w:t>
            </w:r>
          </w:p>
          <w:p w:rsidR="00835E7C"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توفير التوجيه للبلدان وبناء قدراتها لإجراء بحوث عن أثر الملوثات على الصحة وتحديد النقاط الساخنة</w:t>
            </w:r>
          </w:p>
          <w:p w:rsidR="00835E7C" w:rsidRPr="0073392F"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دعم وزارات البيئة والصحة لوضع استراتيجيات مشتركة لإدراج قضايا التلوث والمواد الكيميائية في صنع السياسات الوطنية والقطاعية</w:t>
            </w:r>
          </w:p>
          <w:p w:rsidR="00835E7C" w:rsidRPr="0073392F"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إجراء دراسة استقصائية عالمية لحالة إدارة مخاطر المواد الكيميائية من قبل صناعة التأمين</w:t>
            </w:r>
          </w:p>
          <w:p w:rsidR="00835E7C" w:rsidRPr="0073392F" w:rsidRDefault="00835E7C" w:rsidP="001125A0">
            <w:pPr>
              <w:numPr>
                <w:ilvl w:val="0"/>
                <w:numId w:val="27"/>
              </w:numPr>
              <w:bidi/>
              <w:spacing w:after="12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بناء قدرات موظفي الفئة المتوسطة في قطاعي البيئة والصحة</w:t>
            </w:r>
          </w:p>
        </w:tc>
      </w:tr>
      <w:tr w:rsidR="00835E7C" w:rsidRPr="00F0339B" w:rsidTr="00835E7C">
        <w:tc>
          <w:tcPr>
            <w:tcW w:w="2524" w:type="dxa"/>
            <w:gridSpan w:val="2"/>
            <w:shd w:val="clear" w:color="auto" w:fill="EA8300"/>
          </w:tcPr>
          <w:p w:rsidR="00835E7C" w:rsidRPr="00F0339B" w:rsidRDefault="00835E7C" w:rsidP="001125A0">
            <w:pPr>
              <w:bidi/>
              <w:spacing w:after="120" w:line="340" w:lineRule="exact"/>
              <w:ind w:left="142"/>
              <w:rPr>
                <w:rFonts w:ascii="Traditional Arabic" w:hAnsi="Traditional Arabic" w:cs="Traditional Arabic"/>
                <w:bCs/>
                <w:color w:val="000000"/>
                <w:sz w:val="28"/>
                <w:rtl/>
                <w:lang w:val="en-GB"/>
              </w:rPr>
            </w:pPr>
            <w:r w:rsidRPr="00F0339B">
              <w:rPr>
                <w:rFonts w:ascii="Traditional Arabic" w:hAnsi="Traditional Arabic" w:cs="Traditional Arabic" w:hint="cs"/>
                <w:bCs/>
                <w:color w:val="000000"/>
                <w:sz w:val="28"/>
                <w:rtl/>
                <w:lang w:val="en-GB"/>
              </w:rPr>
              <w:t>كفاءة الموارد والاستهلاك والإنتاج المستدامان</w:t>
            </w:r>
          </w:p>
          <w:p w:rsidR="00835E7C" w:rsidRPr="00F0339B" w:rsidRDefault="00835E7C" w:rsidP="001125A0">
            <w:pPr>
              <w:bidi/>
              <w:spacing w:after="120" w:line="340" w:lineRule="exact"/>
              <w:ind w:left="142"/>
              <w:rPr>
                <w:rFonts w:ascii="Traditional Arabic" w:hAnsi="Traditional Arabic" w:cs="Traditional Arabic"/>
                <w:b/>
                <w:color w:val="000000"/>
                <w:sz w:val="28"/>
                <w:lang w:val="en-GB"/>
              </w:rPr>
            </w:pPr>
          </w:p>
        </w:tc>
        <w:tc>
          <w:tcPr>
            <w:tcW w:w="10234" w:type="dxa"/>
            <w:shd w:val="clear" w:color="auto" w:fill="FFDCB0"/>
          </w:tcPr>
          <w:p w:rsidR="00835E7C" w:rsidRPr="00D731B0" w:rsidRDefault="002C6F13"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 xml:space="preserve">التوصل إلى </w:t>
            </w:r>
            <w:r w:rsidR="00835E7C" w:rsidRPr="00D731B0">
              <w:rPr>
                <w:rFonts w:ascii="Traditional Arabic" w:eastAsia="Calibri" w:hAnsi="Traditional Arabic" w:cs="Traditional Arabic" w:hint="cs"/>
                <w:color w:val="000000"/>
                <w:sz w:val="28"/>
                <w:u w:color="000000"/>
                <w:bdr w:val="nil"/>
                <w:rtl/>
                <w:lang w:val="en-GB"/>
              </w:rPr>
              <w:t>فهم لتدفقات الموارد والاتجاهات المرتبطة بالتغيرات الديمغرافية والتغيرات المتعلقة بال</w:t>
            </w:r>
            <w:r>
              <w:rPr>
                <w:rFonts w:ascii="Traditional Arabic" w:eastAsia="Calibri" w:hAnsi="Traditional Arabic" w:cs="Traditional Arabic" w:hint="cs"/>
                <w:color w:val="000000"/>
                <w:sz w:val="28"/>
                <w:u w:color="000000"/>
                <w:bdr w:val="nil"/>
                <w:rtl/>
                <w:lang w:val="en-GB"/>
              </w:rPr>
              <w:t>توسع الحضري</w:t>
            </w:r>
            <w:r w:rsidR="00835E7C" w:rsidRPr="00D731B0">
              <w:rPr>
                <w:rFonts w:ascii="Traditional Arabic" w:eastAsia="Calibri" w:hAnsi="Traditional Arabic" w:cs="Traditional Arabic" w:hint="cs"/>
                <w:color w:val="000000"/>
                <w:sz w:val="28"/>
                <w:u w:color="000000"/>
                <w:bdr w:val="nil"/>
                <w:rtl/>
                <w:lang w:val="en-GB"/>
              </w:rPr>
              <w:t xml:space="preserve"> وأنماط الحياة</w:t>
            </w:r>
          </w:p>
          <w:p w:rsidR="00835E7C" w:rsidRPr="00D731B0"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sidRPr="00D731B0">
              <w:rPr>
                <w:rFonts w:ascii="Traditional Arabic" w:eastAsia="Calibri" w:hAnsi="Traditional Arabic" w:cs="Traditional Arabic" w:hint="cs"/>
                <w:color w:val="000000"/>
                <w:sz w:val="28"/>
                <w:u w:color="000000"/>
                <w:bdr w:val="nil"/>
                <w:rtl/>
                <w:lang w:val="en-GB"/>
              </w:rPr>
              <w:t>تعزيز إدارة دورة الحياة</w:t>
            </w:r>
          </w:p>
          <w:p w:rsidR="00835E7C" w:rsidRPr="00D731B0"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sidRPr="00D731B0">
              <w:rPr>
                <w:rFonts w:ascii="Traditional Arabic" w:eastAsia="Calibri" w:hAnsi="Traditional Arabic" w:cs="Traditional Arabic" w:hint="cs"/>
                <w:color w:val="000000"/>
                <w:sz w:val="28"/>
                <w:u w:color="000000"/>
                <w:bdr w:val="nil"/>
                <w:rtl/>
                <w:lang w:val="en-GB"/>
              </w:rPr>
              <w:t>النهوض ب</w:t>
            </w:r>
            <w:r w:rsidR="002C6F13">
              <w:rPr>
                <w:rFonts w:ascii="Traditional Arabic" w:eastAsia="Calibri" w:hAnsi="Traditional Arabic" w:cs="Traditional Arabic" w:hint="cs"/>
                <w:color w:val="000000"/>
                <w:sz w:val="28"/>
                <w:u w:color="000000"/>
                <w:bdr w:val="nil"/>
                <w:rtl/>
                <w:lang w:val="en-GB"/>
              </w:rPr>
              <w:t>ال</w:t>
            </w:r>
            <w:r w:rsidRPr="00D731B0">
              <w:rPr>
                <w:rFonts w:ascii="Traditional Arabic" w:eastAsia="Calibri" w:hAnsi="Traditional Arabic" w:cs="Traditional Arabic" w:hint="cs"/>
                <w:color w:val="000000"/>
                <w:sz w:val="28"/>
                <w:u w:color="000000"/>
                <w:bdr w:val="nil"/>
                <w:rtl/>
                <w:lang w:val="en-GB"/>
              </w:rPr>
              <w:t xml:space="preserve">كفاءة </w:t>
            </w:r>
            <w:r w:rsidR="002C6F13">
              <w:rPr>
                <w:rFonts w:ascii="Traditional Arabic" w:eastAsia="Calibri" w:hAnsi="Traditional Arabic" w:cs="Traditional Arabic" w:hint="cs"/>
                <w:color w:val="000000"/>
                <w:sz w:val="28"/>
                <w:u w:color="000000"/>
                <w:bdr w:val="nil"/>
                <w:rtl/>
                <w:lang w:val="en-GB"/>
              </w:rPr>
              <w:t xml:space="preserve">في استخدام </w:t>
            </w:r>
            <w:r w:rsidRPr="00D731B0">
              <w:rPr>
                <w:rFonts w:ascii="Traditional Arabic" w:eastAsia="Calibri" w:hAnsi="Traditional Arabic" w:cs="Traditional Arabic" w:hint="cs"/>
                <w:color w:val="000000"/>
                <w:sz w:val="28"/>
                <w:u w:color="000000"/>
                <w:bdr w:val="nil"/>
                <w:rtl/>
                <w:lang w:val="en-GB"/>
              </w:rPr>
              <w:t>الموارد في ممارسات الأعمال</w:t>
            </w:r>
          </w:p>
          <w:p w:rsidR="00835E7C" w:rsidRPr="00D731B0"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sidRPr="00D731B0">
              <w:rPr>
                <w:rFonts w:ascii="Traditional Arabic" w:eastAsia="Calibri" w:hAnsi="Traditional Arabic" w:cs="Traditional Arabic" w:hint="cs"/>
                <w:color w:val="000000"/>
                <w:sz w:val="28"/>
                <w:u w:color="000000"/>
                <w:bdr w:val="nil"/>
                <w:rtl/>
                <w:lang w:val="en-GB"/>
              </w:rPr>
              <w:t xml:space="preserve">تحسين </w:t>
            </w:r>
            <w:r w:rsidR="002C6F13">
              <w:rPr>
                <w:rFonts w:ascii="Traditional Arabic" w:eastAsia="Calibri" w:hAnsi="Traditional Arabic" w:cs="Traditional Arabic" w:hint="cs"/>
                <w:color w:val="000000"/>
                <w:sz w:val="28"/>
                <w:u w:color="000000"/>
                <w:bdr w:val="nil"/>
                <w:rtl/>
                <w:lang w:val="en-GB"/>
              </w:rPr>
              <w:t>ال</w:t>
            </w:r>
            <w:r w:rsidRPr="00D731B0">
              <w:rPr>
                <w:rFonts w:ascii="Traditional Arabic" w:eastAsia="Calibri" w:hAnsi="Traditional Arabic" w:cs="Traditional Arabic" w:hint="cs"/>
                <w:color w:val="000000"/>
                <w:sz w:val="28"/>
                <w:u w:color="000000"/>
                <w:bdr w:val="nil"/>
                <w:rtl/>
                <w:lang w:val="en-GB"/>
              </w:rPr>
              <w:t xml:space="preserve">كفاءة </w:t>
            </w:r>
            <w:r w:rsidR="002C6F13">
              <w:rPr>
                <w:rFonts w:ascii="Traditional Arabic" w:eastAsia="Calibri" w:hAnsi="Traditional Arabic" w:cs="Traditional Arabic" w:hint="cs"/>
                <w:color w:val="000000"/>
                <w:sz w:val="28"/>
                <w:u w:color="000000"/>
                <w:bdr w:val="nil"/>
                <w:rtl/>
                <w:lang w:val="en-GB"/>
              </w:rPr>
              <w:t xml:space="preserve">في </w:t>
            </w:r>
            <w:r w:rsidRPr="00D731B0">
              <w:rPr>
                <w:rFonts w:ascii="Traditional Arabic" w:eastAsia="Calibri" w:hAnsi="Traditional Arabic" w:cs="Traditional Arabic" w:hint="cs"/>
                <w:color w:val="000000"/>
                <w:sz w:val="28"/>
                <w:u w:color="000000"/>
                <w:bdr w:val="nil"/>
                <w:rtl/>
                <w:lang w:val="en-GB"/>
              </w:rPr>
              <w:t xml:space="preserve">استخدام الموارد في المباني والمدن، والنظم الغذائية </w:t>
            </w:r>
            <w:r>
              <w:rPr>
                <w:rFonts w:ascii="Traditional Arabic" w:eastAsia="Calibri" w:hAnsi="Traditional Arabic" w:cs="Traditional Arabic" w:hint="cs"/>
                <w:color w:val="000000"/>
                <w:sz w:val="28"/>
                <w:u w:color="000000"/>
                <w:bdr w:val="nil"/>
                <w:rtl/>
                <w:lang w:val="en-GB"/>
              </w:rPr>
              <w:t>و</w:t>
            </w:r>
            <w:r w:rsidRPr="00D731B0">
              <w:rPr>
                <w:rFonts w:ascii="Traditional Arabic" w:eastAsia="Calibri" w:hAnsi="Traditional Arabic" w:cs="Traditional Arabic" w:hint="cs"/>
                <w:color w:val="000000"/>
                <w:sz w:val="28"/>
                <w:u w:color="000000"/>
                <w:bdr w:val="nil"/>
                <w:rtl/>
                <w:lang w:val="en-GB"/>
              </w:rPr>
              <w:t>السياحة</w:t>
            </w:r>
          </w:p>
          <w:p w:rsidR="00835E7C" w:rsidRPr="00D731B0"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sidRPr="00D731B0">
              <w:rPr>
                <w:rFonts w:ascii="Traditional Arabic" w:eastAsia="Calibri" w:hAnsi="Traditional Arabic" w:cs="Traditional Arabic" w:hint="cs"/>
                <w:color w:val="000000"/>
                <w:sz w:val="28"/>
                <w:u w:color="000000"/>
                <w:bdr w:val="nil"/>
                <w:rtl/>
                <w:lang w:val="en-GB"/>
              </w:rPr>
              <w:t xml:space="preserve">منع </w:t>
            </w:r>
            <w:r w:rsidR="002C6F13">
              <w:rPr>
                <w:rFonts w:ascii="Traditional Arabic" w:eastAsia="Calibri" w:hAnsi="Traditional Arabic" w:cs="Traditional Arabic" w:hint="cs"/>
                <w:color w:val="000000"/>
                <w:sz w:val="28"/>
                <w:u w:color="000000"/>
                <w:bdr w:val="nil"/>
                <w:rtl/>
                <w:lang w:val="en-GB"/>
              </w:rPr>
              <w:t xml:space="preserve">إنتاج </w:t>
            </w:r>
            <w:r w:rsidRPr="00D731B0">
              <w:rPr>
                <w:rFonts w:ascii="Traditional Arabic" w:eastAsia="Calibri" w:hAnsi="Traditional Arabic" w:cs="Traditional Arabic" w:hint="cs"/>
                <w:color w:val="000000"/>
                <w:sz w:val="28"/>
                <w:u w:color="000000"/>
                <w:bdr w:val="nil"/>
                <w:rtl/>
                <w:lang w:val="en-GB"/>
              </w:rPr>
              <w:t>فضلات الأغذية والحد منها</w:t>
            </w:r>
          </w:p>
          <w:p w:rsidR="00835E7C" w:rsidRPr="00D731B0" w:rsidRDefault="00835E7C"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sidRPr="00D731B0">
              <w:rPr>
                <w:rFonts w:ascii="Traditional Arabic" w:eastAsia="Calibri" w:hAnsi="Traditional Arabic" w:cs="Traditional Arabic" w:hint="cs"/>
                <w:color w:val="000000"/>
                <w:sz w:val="28"/>
                <w:u w:color="000000"/>
                <w:bdr w:val="nil"/>
                <w:rtl/>
                <w:lang w:val="en-GB"/>
              </w:rPr>
              <w:t>تشجيع المشتريات العامة المستدامة، ومعلومات المستهلكين</w:t>
            </w:r>
          </w:p>
          <w:p w:rsidR="00835E7C" w:rsidRPr="00D731B0" w:rsidRDefault="002C6F13" w:rsidP="001125A0">
            <w:pPr>
              <w:numPr>
                <w:ilvl w:val="0"/>
                <w:numId w:val="27"/>
              </w:numPr>
              <w:bidi/>
              <w:spacing w:after="0" w:line="340" w:lineRule="exact"/>
              <w:ind w:left="357" w:hanging="357"/>
              <w:rPr>
                <w:rFonts w:ascii="Traditional Arabic" w:eastAsia="Calibri" w:hAnsi="Traditional Arabic" w:cs="Traditional Arabic"/>
                <w:color w:val="000000"/>
                <w:sz w:val="28"/>
                <w:u w:color="000000"/>
                <w:bdr w:val="nil"/>
                <w:lang w:val="en-GB"/>
              </w:rPr>
            </w:pPr>
            <w:r>
              <w:rPr>
                <w:rFonts w:ascii="Traditional Arabic" w:eastAsia="Calibri" w:hAnsi="Traditional Arabic" w:cs="Traditional Arabic" w:hint="cs"/>
                <w:color w:val="000000"/>
                <w:sz w:val="28"/>
                <w:u w:color="000000"/>
                <w:bdr w:val="nil"/>
                <w:rtl/>
                <w:lang w:val="en-GB"/>
              </w:rPr>
              <w:t>إذكاء</w:t>
            </w:r>
            <w:r w:rsidRPr="00D731B0">
              <w:rPr>
                <w:rFonts w:ascii="Traditional Arabic" w:eastAsia="Calibri" w:hAnsi="Traditional Arabic" w:cs="Traditional Arabic" w:hint="cs"/>
                <w:color w:val="000000"/>
                <w:sz w:val="28"/>
                <w:u w:color="000000"/>
                <w:bdr w:val="nil"/>
                <w:rtl/>
                <w:lang w:val="en-GB"/>
              </w:rPr>
              <w:t xml:space="preserve"> </w:t>
            </w:r>
            <w:r w:rsidR="00835E7C" w:rsidRPr="00D731B0">
              <w:rPr>
                <w:rFonts w:ascii="Traditional Arabic" w:eastAsia="Calibri" w:hAnsi="Traditional Arabic" w:cs="Traditional Arabic" w:hint="cs"/>
                <w:color w:val="000000"/>
                <w:sz w:val="28"/>
                <w:u w:color="000000"/>
                <w:bdr w:val="nil"/>
                <w:rtl/>
                <w:lang w:val="en-GB"/>
              </w:rPr>
              <w:t>الوعي بالتغيرات المستدامة في أنماط الحياة</w:t>
            </w:r>
          </w:p>
          <w:p w:rsidR="00835E7C" w:rsidRPr="00D731B0" w:rsidRDefault="00835E7C" w:rsidP="001125A0">
            <w:pPr>
              <w:numPr>
                <w:ilvl w:val="0"/>
                <w:numId w:val="27"/>
              </w:numPr>
              <w:bidi/>
              <w:spacing w:after="0" w:line="340" w:lineRule="exact"/>
              <w:ind w:left="357" w:hanging="357"/>
              <w:rPr>
                <w:rFonts w:ascii="Traditional Arabic" w:hAnsi="Traditional Arabic" w:cs="Traditional Arabic"/>
                <w:bCs/>
                <w:color w:val="000000"/>
                <w:sz w:val="28"/>
                <w:lang w:val="en-GB"/>
              </w:rPr>
            </w:pPr>
            <w:r w:rsidRPr="00D731B0">
              <w:rPr>
                <w:rFonts w:ascii="Traditional Arabic" w:hAnsi="Traditional Arabic" w:cs="Traditional Arabic" w:hint="cs"/>
                <w:bCs/>
                <w:color w:val="000000"/>
                <w:sz w:val="28"/>
                <w:rtl/>
                <w:lang w:val="en-GB"/>
              </w:rPr>
              <w:t>إدراج الصحة في نمذجة الاقتصاد الأخضر</w:t>
            </w:r>
          </w:p>
          <w:p w:rsidR="00835E7C" w:rsidRPr="00A25EEB" w:rsidRDefault="00835E7C" w:rsidP="001125A0">
            <w:pPr>
              <w:numPr>
                <w:ilvl w:val="0"/>
                <w:numId w:val="27"/>
              </w:numPr>
              <w:bidi/>
              <w:spacing w:after="0" w:line="340" w:lineRule="exact"/>
              <w:ind w:left="357" w:hanging="357"/>
              <w:rPr>
                <w:rFonts w:ascii="Traditional Arabic" w:hAnsi="Traditional Arabic" w:cs="Traditional Arabic"/>
                <w:b/>
                <w:color w:val="000000"/>
                <w:sz w:val="28"/>
                <w:lang w:val="en-GB"/>
              </w:rPr>
            </w:pPr>
            <w:r w:rsidRPr="00D731B0">
              <w:rPr>
                <w:rFonts w:ascii="Traditional Arabic" w:hAnsi="Traditional Arabic" w:cs="Traditional Arabic" w:hint="cs"/>
                <w:b/>
                <w:bCs/>
                <w:color w:val="000000"/>
                <w:sz w:val="28"/>
                <w:rtl/>
                <w:lang w:val="en-GB"/>
              </w:rPr>
              <w:t>إدراج الصحة والرفاه كقضية شاملة في الرصد في</w:t>
            </w:r>
            <w:r w:rsidRPr="00D731B0">
              <w:rPr>
                <w:rFonts w:ascii="Traditional Arabic" w:hAnsi="Traditional Arabic" w:cs="Traditional Arabic"/>
                <w:b/>
                <w:bCs/>
                <w:color w:val="000000"/>
                <w:sz w:val="28"/>
                <w:rtl/>
                <w:lang w:val="en-GB"/>
              </w:rPr>
              <w:t xml:space="preserve"> إطار العمل العشري للبرامج المتعلقة بأنماط الاستهلاك والإنتاج المستدامة</w:t>
            </w:r>
            <w:r w:rsidRPr="00D731B0">
              <w:rPr>
                <w:rFonts w:ascii="Traditional Arabic" w:hAnsi="Traditional Arabic" w:cs="Traditional Arabic" w:hint="cs"/>
                <w:b/>
                <w:bCs/>
                <w:color w:val="000000"/>
                <w:sz w:val="28"/>
                <w:rtl/>
                <w:lang w:val="en-GB"/>
              </w:rPr>
              <w:t xml:space="preserve"> </w:t>
            </w:r>
          </w:p>
          <w:p w:rsidR="00835E7C" w:rsidRPr="00D731B0" w:rsidRDefault="00835E7C" w:rsidP="001125A0">
            <w:pPr>
              <w:numPr>
                <w:ilvl w:val="0"/>
                <w:numId w:val="27"/>
              </w:numPr>
              <w:bidi/>
              <w:spacing w:after="0" w:line="340" w:lineRule="exact"/>
              <w:ind w:left="357" w:hanging="357"/>
              <w:rPr>
                <w:rFonts w:ascii="Traditional Arabic" w:hAnsi="Traditional Arabic" w:cs="Traditional Arabic"/>
                <w:b/>
                <w:color w:val="000000"/>
                <w:sz w:val="28"/>
                <w:lang w:val="en-GB"/>
              </w:rPr>
            </w:pPr>
            <w:r>
              <w:rPr>
                <w:rFonts w:ascii="Traditional Arabic" w:hAnsi="Traditional Arabic" w:cs="Traditional Arabic" w:hint="cs"/>
                <w:b/>
                <w:bCs/>
                <w:color w:val="000000"/>
                <w:sz w:val="28"/>
                <w:rtl/>
                <w:lang w:val="en-GB"/>
              </w:rPr>
              <w:t xml:space="preserve">إجراء بحوث للصلات بين </w:t>
            </w:r>
            <w:r w:rsidR="0076019E">
              <w:rPr>
                <w:rFonts w:ascii="Traditional Arabic" w:hAnsi="Traditional Arabic" w:cs="Traditional Arabic" w:hint="cs"/>
                <w:b/>
                <w:bCs/>
                <w:color w:val="000000"/>
                <w:sz w:val="28"/>
                <w:rtl/>
                <w:lang w:val="en-GB"/>
              </w:rPr>
              <w:t xml:space="preserve">الوقاية </w:t>
            </w:r>
            <w:r>
              <w:rPr>
                <w:rFonts w:ascii="Traditional Arabic" w:hAnsi="Traditional Arabic" w:cs="Traditional Arabic" w:hint="cs"/>
                <w:b/>
                <w:bCs/>
                <w:color w:val="000000"/>
                <w:sz w:val="28"/>
                <w:rtl/>
                <w:lang w:val="en-GB"/>
              </w:rPr>
              <w:t>الأولي</w:t>
            </w:r>
            <w:r w:rsidR="0076019E">
              <w:rPr>
                <w:rFonts w:ascii="Traditional Arabic" w:hAnsi="Traditional Arabic" w:cs="Traditional Arabic" w:hint="cs"/>
                <w:b/>
                <w:bCs/>
                <w:color w:val="000000"/>
                <w:sz w:val="28"/>
                <w:rtl/>
                <w:lang w:val="en-GB"/>
              </w:rPr>
              <w:t>ة من</w:t>
            </w:r>
            <w:r>
              <w:rPr>
                <w:rFonts w:ascii="Traditional Arabic" w:hAnsi="Traditional Arabic" w:cs="Traditional Arabic" w:hint="cs"/>
                <w:b/>
                <w:bCs/>
                <w:color w:val="000000"/>
                <w:sz w:val="28"/>
                <w:rtl/>
                <w:lang w:val="en-GB"/>
              </w:rPr>
              <w:t xml:space="preserve"> </w:t>
            </w:r>
            <w:r w:rsidR="0076019E">
              <w:rPr>
                <w:rFonts w:ascii="Traditional Arabic" w:hAnsi="Traditional Arabic" w:cs="Traditional Arabic" w:hint="cs"/>
                <w:b/>
                <w:bCs/>
                <w:color w:val="000000"/>
                <w:sz w:val="28"/>
                <w:rtl/>
                <w:lang w:val="en-GB"/>
              </w:rPr>
              <w:t>ا</w:t>
            </w:r>
            <w:r>
              <w:rPr>
                <w:rFonts w:ascii="Traditional Arabic" w:hAnsi="Traditional Arabic" w:cs="Traditional Arabic" w:hint="cs"/>
                <w:b/>
                <w:bCs/>
                <w:color w:val="000000"/>
                <w:sz w:val="28"/>
                <w:rtl/>
                <w:lang w:val="en-GB"/>
              </w:rPr>
              <w:t>لأخطار البيئية والمخاطر الصحية والتأمين</w:t>
            </w:r>
          </w:p>
          <w:p w:rsidR="00835E7C" w:rsidRPr="00D731B0" w:rsidRDefault="00835E7C" w:rsidP="001125A0">
            <w:pPr>
              <w:numPr>
                <w:ilvl w:val="0"/>
                <w:numId w:val="27"/>
              </w:numPr>
              <w:bidi/>
              <w:spacing w:after="120" w:line="340" w:lineRule="exact"/>
              <w:ind w:left="357" w:hanging="357"/>
              <w:rPr>
                <w:rFonts w:ascii="Traditional Arabic" w:hAnsi="Traditional Arabic" w:cs="Traditional Arabic"/>
                <w:color w:val="000000"/>
                <w:sz w:val="28"/>
                <w:lang w:val="en-GB"/>
              </w:rPr>
            </w:pPr>
            <w:r w:rsidRPr="00D731B0">
              <w:rPr>
                <w:rFonts w:ascii="Traditional Arabic" w:hAnsi="Traditional Arabic" w:cs="Traditional Arabic" w:hint="cs"/>
                <w:bCs/>
                <w:color w:val="000000"/>
                <w:sz w:val="28"/>
                <w:rtl/>
                <w:lang w:val="en-GB"/>
              </w:rPr>
              <w:t>رسم خريطة عالمية للمخاطر البيئية والصحية و</w:t>
            </w:r>
            <w:r w:rsidR="0076019E">
              <w:rPr>
                <w:rFonts w:ascii="Traditional Arabic" w:hAnsi="Traditional Arabic" w:cs="Traditional Arabic" w:hint="cs"/>
                <w:bCs/>
                <w:color w:val="000000"/>
                <w:sz w:val="28"/>
                <w:rtl/>
                <w:lang w:val="en-GB"/>
              </w:rPr>
              <w:t>ال</w:t>
            </w:r>
            <w:r w:rsidRPr="00D731B0">
              <w:rPr>
                <w:rFonts w:ascii="Traditional Arabic" w:hAnsi="Traditional Arabic" w:cs="Traditional Arabic" w:hint="cs"/>
                <w:bCs/>
                <w:color w:val="000000"/>
                <w:sz w:val="28"/>
                <w:rtl/>
                <w:lang w:val="en-GB"/>
              </w:rPr>
              <w:t xml:space="preserve">تغطية </w:t>
            </w:r>
            <w:r w:rsidR="0076019E">
              <w:rPr>
                <w:rFonts w:ascii="Traditional Arabic" w:hAnsi="Traditional Arabic" w:cs="Traditional Arabic" w:hint="cs"/>
                <w:bCs/>
                <w:color w:val="000000"/>
                <w:sz w:val="28"/>
                <w:rtl/>
                <w:lang w:val="en-GB"/>
              </w:rPr>
              <w:t>ب</w:t>
            </w:r>
            <w:r w:rsidRPr="00D731B0">
              <w:rPr>
                <w:rFonts w:ascii="Traditional Arabic" w:hAnsi="Traditional Arabic" w:cs="Traditional Arabic" w:hint="cs"/>
                <w:bCs/>
                <w:color w:val="000000"/>
                <w:sz w:val="28"/>
                <w:rtl/>
                <w:lang w:val="en-GB"/>
              </w:rPr>
              <w:t>التأمين</w:t>
            </w:r>
          </w:p>
        </w:tc>
      </w:tr>
      <w:tr w:rsidR="00835E7C" w:rsidRPr="00F0339B" w:rsidTr="00835E7C">
        <w:tc>
          <w:tcPr>
            <w:tcW w:w="2524" w:type="dxa"/>
            <w:gridSpan w:val="2"/>
            <w:tcBorders>
              <w:bottom w:val="single" w:sz="4" w:space="0" w:color="auto"/>
            </w:tcBorders>
            <w:shd w:val="clear" w:color="auto" w:fill="3B9B92"/>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البيئة قيد الاستعراض</w:t>
            </w:r>
          </w:p>
        </w:tc>
        <w:tc>
          <w:tcPr>
            <w:tcW w:w="10234" w:type="dxa"/>
            <w:tcBorders>
              <w:bottom w:val="single" w:sz="4" w:space="0" w:color="auto"/>
            </w:tcBorders>
            <w:shd w:val="clear" w:color="auto" w:fill="8DD3CC"/>
          </w:tcPr>
          <w:p w:rsidR="00835E7C" w:rsidRPr="00D731B0"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D731B0">
              <w:rPr>
                <w:rFonts w:ascii="Traditional Arabic" w:hAnsi="Traditional Arabic" w:hint="cs"/>
                <w:sz w:val="28"/>
                <w:szCs w:val="28"/>
                <w:rtl/>
                <w:lang w:val="en-GB"/>
              </w:rPr>
              <w:t>الحصول على بيانات عن التعرض لتلوث الهواء وتغير المناخ والصحة</w:t>
            </w:r>
          </w:p>
          <w:p w:rsidR="00835E7C" w:rsidRPr="00D731B0" w:rsidRDefault="0076019E"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ال</w:t>
            </w:r>
            <w:r w:rsidR="00835E7C" w:rsidRPr="00D731B0">
              <w:rPr>
                <w:rFonts w:ascii="Traditional Arabic" w:hAnsi="Traditional Arabic" w:hint="cs"/>
                <w:sz w:val="28"/>
                <w:szCs w:val="28"/>
                <w:rtl/>
                <w:lang w:val="en-GB"/>
              </w:rPr>
              <w:t xml:space="preserve">تقييمات </w:t>
            </w:r>
            <w:r>
              <w:rPr>
                <w:rFonts w:ascii="Traditional Arabic" w:hAnsi="Traditional Arabic" w:hint="cs"/>
                <w:sz w:val="28"/>
                <w:szCs w:val="28"/>
                <w:rtl/>
                <w:lang w:val="en-GB"/>
              </w:rPr>
              <w:t>ال</w:t>
            </w:r>
            <w:r w:rsidR="00835E7C" w:rsidRPr="00D731B0">
              <w:rPr>
                <w:rFonts w:ascii="Traditional Arabic" w:hAnsi="Traditional Arabic" w:hint="cs"/>
                <w:sz w:val="28"/>
                <w:szCs w:val="28"/>
                <w:rtl/>
                <w:lang w:val="en-GB"/>
              </w:rPr>
              <w:t>مواضيعية للقضايا المتعلقة بالبيئة والصحة</w:t>
            </w:r>
          </w:p>
          <w:p w:rsidR="00835E7C" w:rsidRPr="00D731B0"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D731B0">
              <w:rPr>
                <w:rFonts w:ascii="Traditional Arabic" w:hAnsi="Traditional Arabic" w:hint="cs"/>
                <w:sz w:val="28"/>
                <w:szCs w:val="28"/>
                <w:rtl/>
                <w:lang w:val="en-GB"/>
              </w:rPr>
              <w:t xml:space="preserve">توفير أدوات للبلدان </w:t>
            </w:r>
            <w:r w:rsidR="0076019E">
              <w:rPr>
                <w:rFonts w:ascii="Traditional Arabic" w:hAnsi="Traditional Arabic" w:hint="cs"/>
                <w:sz w:val="28"/>
                <w:szCs w:val="28"/>
                <w:rtl/>
                <w:lang w:val="en-GB"/>
              </w:rPr>
              <w:t xml:space="preserve">بأسعار </w:t>
            </w:r>
            <w:r w:rsidRPr="00D731B0">
              <w:rPr>
                <w:rFonts w:ascii="Traditional Arabic" w:hAnsi="Traditional Arabic" w:hint="cs"/>
                <w:sz w:val="28"/>
                <w:szCs w:val="28"/>
                <w:rtl/>
                <w:lang w:val="en-GB"/>
              </w:rPr>
              <w:t>مقبولة لرصد جودة الهواء</w:t>
            </w:r>
          </w:p>
          <w:p w:rsidR="00835E7C" w:rsidRPr="00D731B0" w:rsidRDefault="00835E7C" w:rsidP="001125A0">
            <w:pPr>
              <w:numPr>
                <w:ilvl w:val="0"/>
                <w:numId w:val="27"/>
              </w:numPr>
              <w:bidi/>
              <w:spacing w:after="120" w:line="340" w:lineRule="exact"/>
              <w:ind w:left="357" w:hanging="357"/>
              <w:rPr>
                <w:rFonts w:ascii="Traditional Arabic" w:hAnsi="Traditional Arabic" w:cs="Traditional Arabic"/>
                <w:b/>
                <w:bCs/>
                <w:color w:val="000000"/>
                <w:sz w:val="28"/>
                <w:lang w:val="en-GB"/>
              </w:rPr>
            </w:pPr>
            <w:r w:rsidRPr="00D731B0">
              <w:rPr>
                <w:rFonts w:ascii="Traditional Arabic" w:hAnsi="Traditional Arabic" w:cs="Traditional Arabic" w:hint="cs"/>
                <w:b/>
                <w:bCs/>
                <w:color w:val="000000"/>
                <w:sz w:val="28"/>
                <w:rtl/>
                <w:lang w:val="en-GB"/>
              </w:rPr>
              <w:t>توفير تقييمات مواضيعية للبيئة والصحة ومواصلة تنمية القدرات وأدوات الرصد</w:t>
            </w:r>
          </w:p>
        </w:tc>
      </w:tr>
      <w:tr w:rsidR="00835E7C" w:rsidRPr="00F0339B" w:rsidTr="00835E7C">
        <w:tc>
          <w:tcPr>
            <w:tcW w:w="12758" w:type="dxa"/>
            <w:gridSpan w:val="3"/>
            <w:tcBorders>
              <w:left w:val="nil"/>
              <w:right w:val="nil"/>
            </w:tcBorders>
            <w:shd w:val="clear" w:color="auto" w:fill="auto"/>
          </w:tcPr>
          <w:p w:rsidR="00835E7C" w:rsidRPr="00F0339B" w:rsidRDefault="00835E7C" w:rsidP="001125A0">
            <w:pPr>
              <w:bidi/>
              <w:spacing w:before="120" w:after="120" w:line="340" w:lineRule="exact"/>
              <w:ind w:left="142"/>
              <w:jc w:val="center"/>
              <w:rPr>
                <w:rFonts w:ascii="Traditional Arabic" w:hAnsi="Traditional Arabic" w:cs="Traditional Arabic"/>
                <w:bCs/>
                <w:smallCaps/>
                <w:color w:val="000000"/>
                <w:sz w:val="28"/>
                <w:lang w:val="en-GB"/>
              </w:rPr>
            </w:pPr>
            <w:r w:rsidRPr="00F0339B">
              <w:rPr>
                <w:rFonts w:ascii="Traditional Arabic" w:hAnsi="Traditional Arabic" w:cs="Traditional Arabic" w:hint="cs"/>
                <w:bCs/>
                <w:smallCaps/>
                <w:color w:val="000000"/>
                <w:sz w:val="28"/>
                <w:rtl/>
                <w:lang w:val="en-GB"/>
              </w:rPr>
              <w:t>الأنشطة الجارية في إطار اتفاقيات بازل وروتردام واستكهولم</w:t>
            </w:r>
          </w:p>
        </w:tc>
      </w:tr>
      <w:tr w:rsidR="00835E7C" w:rsidRPr="00F0339B" w:rsidTr="00835E7C">
        <w:tc>
          <w:tcPr>
            <w:tcW w:w="1299" w:type="dxa"/>
            <w:shd w:val="clear" w:color="auto" w:fill="0099FF"/>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اتفاقية بازل</w:t>
            </w:r>
          </w:p>
        </w:tc>
        <w:tc>
          <w:tcPr>
            <w:tcW w:w="11459" w:type="dxa"/>
            <w:gridSpan w:val="2"/>
            <w:shd w:val="clear" w:color="auto" w:fill="0099FF"/>
          </w:tcPr>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sidRPr="00727039">
              <w:rPr>
                <w:rFonts w:ascii="Traditional Arabic" w:hAnsi="Traditional Arabic" w:hint="cs"/>
                <w:sz w:val="28"/>
                <w:szCs w:val="28"/>
                <w:rtl/>
                <w:lang w:val="en-GB"/>
              </w:rPr>
              <w:t xml:space="preserve">تيسير دخول </w:t>
            </w:r>
            <w:r>
              <w:rPr>
                <w:rFonts w:ascii="Traditional Arabic" w:hAnsi="Traditional Arabic" w:hint="cs"/>
                <w:sz w:val="28"/>
                <w:szCs w:val="28"/>
                <w:rtl/>
                <w:lang w:val="en-GB"/>
              </w:rPr>
              <w:t xml:space="preserve">التعديل </w:t>
            </w:r>
            <w:r w:rsidRPr="00727039">
              <w:rPr>
                <w:rFonts w:ascii="Traditional Arabic" w:hAnsi="Traditional Arabic" w:hint="cs"/>
                <w:sz w:val="28"/>
                <w:szCs w:val="28"/>
                <w:rtl/>
                <w:lang w:val="en-GB"/>
              </w:rPr>
              <w:t xml:space="preserve">المتعلق </w:t>
            </w:r>
            <w:r>
              <w:rPr>
                <w:rFonts w:ascii="Traditional Arabic" w:hAnsi="Traditional Arabic" w:hint="cs"/>
                <w:sz w:val="28"/>
                <w:szCs w:val="28"/>
                <w:rtl/>
                <w:lang w:val="en-GB"/>
              </w:rPr>
              <w:t>ب</w:t>
            </w:r>
            <w:r w:rsidRPr="00727039">
              <w:rPr>
                <w:rFonts w:ascii="Traditional Arabic" w:hAnsi="Traditional Arabic" w:hint="cs"/>
                <w:sz w:val="28"/>
                <w:szCs w:val="28"/>
                <w:rtl/>
                <w:lang w:val="en-GB"/>
              </w:rPr>
              <w:t>الحظر</w:t>
            </w:r>
            <w:r>
              <w:rPr>
                <w:rFonts w:ascii="Traditional Arabic" w:hAnsi="Traditional Arabic" w:hint="cs"/>
                <w:sz w:val="28"/>
                <w:szCs w:val="28"/>
                <w:rtl/>
                <w:lang w:val="en-GB"/>
              </w:rPr>
              <w:t xml:space="preserve"> من أجل حظر التحركات العابرة للحدود للمواد الخطرة والنفايات الأخرى من البلدان المتقدمة إلى البلدان النامية</w:t>
            </w:r>
          </w:p>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 xml:space="preserve">منع وتقليل </w:t>
            </w:r>
            <w:r w:rsidR="0076019E">
              <w:rPr>
                <w:rFonts w:ascii="Traditional Arabic" w:hAnsi="Traditional Arabic" w:hint="cs"/>
                <w:sz w:val="28"/>
                <w:szCs w:val="28"/>
                <w:rtl/>
                <w:lang w:val="en-GB"/>
              </w:rPr>
              <w:t xml:space="preserve">إنتاج </w:t>
            </w:r>
            <w:r>
              <w:rPr>
                <w:rFonts w:ascii="Traditional Arabic" w:hAnsi="Traditional Arabic" w:hint="cs"/>
                <w:sz w:val="28"/>
                <w:szCs w:val="28"/>
                <w:rtl/>
                <w:lang w:val="en-GB"/>
              </w:rPr>
              <w:t>النفايات الخطرة والنفايات الأخرى من خلال تنفيذ</w:t>
            </w:r>
            <w:r w:rsidRPr="00727039">
              <w:rPr>
                <w:rFonts w:ascii="Traditional Arabic" w:hAnsi="Traditional Arabic"/>
                <w:sz w:val="28"/>
                <w:szCs w:val="28"/>
                <w:rtl/>
                <w:lang w:val="en-GB"/>
              </w:rPr>
              <w:t xml:space="preserve"> إعلان كارتاخينا بشأن منع </w:t>
            </w:r>
            <w:r w:rsidR="0076019E">
              <w:rPr>
                <w:rFonts w:ascii="Traditional Arabic" w:hAnsi="Traditional Arabic" w:hint="cs"/>
                <w:sz w:val="28"/>
                <w:szCs w:val="28"/>
                <w:rtl/>
                <w:lang w:val="en-GB"/>
              </w:rPr>
              <w:t>إنتاج</w:t>
            </w:r>
            <w:r w:rsidRPr="00727039">
              <w:rPr>
                <w:rFonts w:ascii="Traditional Arabic" w:hAnsi="Traditional Arabic"/>
                <w:sz w:val="28"/>
                <w:szCs w:val="28"/>
                <w:rtl/>
                <w:lang w:val="en-GB"/>
              </w:rPr>
              <w:t xml:space="preserve"> النفايات الخطرة والنفايات الأخرى والتقليل منها إلى الحد الأدنى واستعادتها</w:t>
            </w:r>
          </w:p>
          <w:p w:rsidR="00835E7C" w:rsidRPr="00727039"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وضع وتحديث وتنقيح مبادئ توجيهية بشأن الإدارة السليمة بيئياً لمجاري النفايات ذات الأولوية (مثل النفايات الإلكترونية ونفايات الملوثات العضوية الثابتة ونفايات الزئبق)</w:t>
            </w:r>
          </w:p>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تيسير وتعزيز ورصد تنفيذ الالتزامات المنصوص عليها في اتفاقية بازل والامتثال لها من خلال عمل لجنة الامتثال</w:t>
            </w:r>
          </w:p>
          <w:p w:rsidR="00835E7C" w:rsidRPr="00F0339B"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szCs w:val="28"/>
                <w:lang w:val="en-GB"/>
              </w:rPr>
            </w:pPr>
            <w:r>
              <w:rPr>
                <w:rFonts w:ascii="Traditional Arabic" w:hAnsi="Traditional Arabic" w:hint="cs"/>
                <w:sz w:val="28"/>
                <w:szCs w:val="28"/>
                <w:rtl/>
                <w:lang w:val="en-GB"/>
              </w:rPr>
              <w:t>الشراكات بين القطاعين العام والخاص مع الشركات والصناعة بشأن الخدمةـ بما في ذلك الشراكة من أجل العمل بشأن أجهزة الحوسبة والشراكة المقامة مؤخراً بشأن الفضلات المنزلية</w:t>
            </w:r>
          </w:p>
        </w:tc>
      </w:tr>
      <w:tr w:rsidR="00835E7C" w:rsidRPr="00F0339B" w:rsidTr="00835E7C">
        <w:tc>
          <w:tcPr>
            <w:tcW w:w="1299" w:type="dxa"/>
            <w:shd w:val="clear" w:color="auto" w:fill="0099FF"/>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sidRPr="00F0339B">
              <w:rPr>
                <w:rFonts w:ascii="Traditional Arabic" w:hAnsi="Traditional Arabic" w:cs="Traditional Arabic" w:hint="cs"/>
                <w:bCs/>
                <w:color w:val="000000"/>
                <w:sz w:val="28"/>
                <w:rtl/>
                <w:lang w:val="en-GB"/>
              </w:rPr>
              <w:t>اتفاقية روتردام</w:t>
            </w:r>
          </w:p>
        </w:tc>
        <w:tc>
          <w:tcPr>
            <w:tcW w:w="11459" w:type="dxa"/>
            <w:gridSpan w:val="2"/>
            <w:shd w:val="clear" w:color="auto" w:fill="0099FF"/>
          </w:tcPr>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36"/>
                <w:szCs w:val="28"/>
                <w:lang w:val="en-GB"/>
              </w:rPr>
            </w:pPr>
            <w:r w:rsidRPr="00FE17E5">
              <w:rPr>
                <w:rFonts w:ascii="Traditional Arabic" w:hAnsi="Traditional Arabic" w:hint="cs"/>
                <w:sz w:val="36"/>
                <w:szCs w:val="28"/>
                <w:rtl/>
                <w:lang w:val="en-GB"/>
              </w:rPr>
              <w:t>دعم البلدان لاتخاذ قرارات مستنيرة ورشيدة بشأن استيراد واستخدام المواد الكيميائية التي تشكل خطراً للبيئة والصحة البشرية</w:t>
            </w:r>
          </w:p>
          <w:p w:rsidR="00835E7C" w:rsidRPr="00A65B8E"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lang w:val="en-GB"/>
              </w:rPr>
            </w:pPr>
            <w:r>
              <w:rPr>
                <w:rFonts w:ascii="Traditional Arabic" w:hAnsi="Traditional Arabic" w:hint="cs"/>
                <w:sz w:val="36"/>
                <w:szCs w:val="28"/>
                <w:rtl/>
                <w:lang w:val="en-GB"/>
              </w:rPr>
              <w:t>تشجيع زيادة تبادل المعلومات بشأن خصائص المواد الكيميائية التي تخضع لحظر وطني أو لقيود وتركيبات المبديات شديدة الخطورة التي تتطلب استخدام صحائف بيانات السلامة الحديثة والوسم السليم</w:t>
            </w:r>
          </w:p>
        </w:tc>
      </w:tr>
      <w:tr w:rsidR="00835E7C" w:rsidRPr="00F0339B" w:rsidTr="00D73BAC">
        <w:tc>
          <w:tcPr>
            <w:tcW w:w="1299" w:type="dxa"/>
            <w:tcBorders>
              <w:bottom w:val="single" w:sz="4" w:space="0" w:color="auto"/>
            </w:tcBorders>
            <w:shd w:val="clear" w:color="auto" w:fill="0099FF"/>
          </w:tcPr>
          <w:p w:rsidR="00835E7C" w:rsidRPr="00F0339B" w:rsidRDefault="00835E7C" w:rsidP="001125A0">
            <w:pPr>
              <w:bidi/>
              <w:spacing w:after="120" w:line="340" w:lineRule="exact"/>
              <w:ind w:left="142"/>
              <w:rPr>
                <w:rFonts w:ascii="Traditional Arabic" w:hAnsi="Traditional Arabic" w:cs="Traditional Arabic"/>
                <w:bCs/>
                <w:color w:val="000000"/>
                <w:sz w:val="28"/>
                <w:lang w:val="en-GB"/>
              </w:rPr>
            </w:pPr>
            <w:r>
              <w:rPr>
                <w:rFonts w:ascii="Traditional Arabic" w:hAnsi="Traditional Arabic" w:cs="Traditional Arabic" w:hint="cs"/>
                <w:bCs/>
                <w:color w:val="000000"/>
                <w:sz w:val="28"/>
                <w:rtl/>
                <w:lang w:val="en-GB"/>
              </w:rPr>
              <w:t>اتفاقية است</w:t>
            </w:r>
            <w:r w:rsidRPr="00F0339B">
              <w:rPr>
                <w:rFonts w:ascii="Traditional Arabic" w:hAnsi="Traditional Arabic" w:cs="Traditional Arabic" w:hint="cs"/>
                <w:bCs/>
                <w:color w:val="000000"/>
                <w:sz w:val="28"/>
                <w:rtl/>
                <w:lang w:val="en-GB"/>
              </w:rPr>
              <w:t>كهولم</w:t>
            </w:r>
          </w:p>
        </w:tc>
        <w:tc>
          <w:tcPr>
            <w:tcW w:w="11459" w:type="dxa"/>
            <w:gridSpan w:val="2"/>
            <w:tcBorders>
              <w:bottom w:val="single" w:sz="4" w:space="0" w:color="auto"/>
            </w:tcBorders>
            <w:shd w:val="clear" w:color="auto" w:fill="0099FF"/>
          </w:tcPr>
          <w:p w:rsidR="00835E7C" w:rsidRDefault="0076019E"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36"/>
                <w:szCs w:val="28"/>
                <w:lang w:val="en-GB"/>
              </w:rPr>
            </w:pPr>
            <w:r>
              <w:rPr>
                <w:rFonts w:ascii="Traditional Arabic" w:hAnsi="Traditional Arabic" w:hint="cs"/>
                <w:sz w:val="36"/>
                <w:szCs w:val="28"/>
                <w:rtl/>
                <w:lang w:val="en-GB"/>
              </w:rPr>
              <w:t>مساعدة</w:t>
            </w:r>
            <w:r w:rsidRPr="009757BB">
              <w:rPr>
                <w:rFonts w:ascii="Traditional Arabic" w:hAnsi="Traditional Arabic" w:hint="cs"/>
                <w:sz w:val="36"/>
                <w:szCs w:val="28"/>
                <w:rtl/>
                <w:lang w:val="en-GB"/>
              </w:rPr>
              <w:t xml:space="preserve"> </w:t>
            </w:r>
            <w:r w:rsidR="00835E7C" w:rsidRPr="009757BB">
              <w:rPr>
                <w:rFonts w:ascii="Traditional Arabic" w:hAnsi="Traditional Arabic" w:hint="cs"/>
                <w:sz w:val="36"/>
                <w:szCs w:val="28"/>
                <w:rtl/>
                <w:lang w:val="en-GB"/>
              </w:rPr>
              <w:t xml:space="preserve">الأطراف </w:t>
            </w:r>
            <w:r>
              <w:rPr>
                <w:rFonts w:ascii="Traditional Arabic" w:hAnsi="Traditional Arabic" w:hint="cs"/>
                <w:sz w:val="36"/>
                <w:szCs w:val="28"/>
                <w:rtl/>
                <w:lang w:val="en-GB"/>
              </w:rPr>
              <w:t>على</w:t>
            </w:r>
            <w:r w:rsidRPr="009757BB">
              <w:rPr>
                <w:rFonts w:ascii="Traditional Arabic" w:hAnsi="Traditional Arabic" w:hint="cs"/>
                <w:sz w:val="36"/>
                <w:szCs w:val="28"/>
                <w:rtl/>
                <w:lang w:val="en-GB"/>
              </w:rPr>
              <w:t xml:space="preserve"> </w:t>
            </w:r>
            <w:r w:rsidR="00835E7C" w:rsidRPr="009757BB">
              <w:rPr>
                <w:rFonts w:ascii="Traditional Arabic" w:hAnsi="Traditional Arabic" w:hint="cs"/>
                <w:sz w:val="36"/>
                <w:szCs w:val="28"/>
                <w:rtl/>
                <w:lang w:val="en-GB"/>
              </w:rPr>
              <w:t>إزالة</w:t>
            </w:r>
            <w:r w:rsidR="00835E7C">
              <w:rPr>
                <w:rFonts w:ascii="Traditional Arabic" w:hAnsi="Traditional Arabic" w:hint="cs"/>
                <w:sz w:val="36"/>
                <w:szCs w:val="28"/>
                <w:rtl/>
                <w:lang w:val="en-GB"/>
              </w:rPr>
              <w:t xml:space="preserve"> الملوثات العضوية الثابتة والحد من إنتاجها واستخدمها وتشجيع ال</w:t>
            </w:r>
            <w:r>
              <w:rPr>
                <w:rFonts w:ascii="Traditional Arabic" w:hAnsi="Traditional Arabic" w:hint="cs"/>
                <w:sz w:val="36"/>
                <w:szCs w:val="28"/>
                <w:rtl/>
                <w:lang w:val="en-GB"/>
              </w:rPr>
              <w:t>تحول</w:t>
            </w:r>
            <w:r w:rsidR="00835E7C">
              <w:rPr>
                <w:rFonts w:ascii="Traditional Arabic" w:hAnsi="Traditional Arabic" w:hint="cs"/>
                <w:sz w:val="36"/>
                <w:szCs w:val="28"/>
                <w:rtl/>
                <w:lang w:val="en-GB"/>
              </w:rPr>
              <w:t xml:space="preserve"> إلى بدائل أكثر أمناً</w:t>
            </w:r>
          </w:p>
          <w:p w:rsidR="00835E7C"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36"/>
                <w:szCs w:val="28"/>
                <w:lang w:val="en-GB"/>
              </w:rPr>
            </w:pPr>
            <w:r>
              <w:rPr>
                <w:rFonts w:ascii="Traditional Arabic" w:hAnsi="Traditional Arabic" w:hint="cs"/>
                <w:sz w:val="36"/>
                <w:szCs w:val="28"/>
                <w:rtl/>
                <w:lang w:val="en-GB"/>
              </w:rPr>
              <w:t xml:space="preserve">إعداد مبادئ توجيهية بشأن أفضل التقنيات المتاحة وأفضل الممارسات البيئية ومبادئ توجيهية أخرى وتحديثها </w:t>
            </w:r>
            <w:r w:rsidR="0076019E">
              <w:rPr>
                <w:rFonts w:ascii="Traditional Arabic" w:hAnsi="Traditional Arabic" w:hint="cs"/>
                <w:sz w:val="36"/>
                <w:szCs w:val="28"/>
                <w:rtl/>
                <w:lang w:val="en-GB"/>
              </w:rPr>
              <w:t xml:space="preserve">وإذكاء </w:t>
            </w:r>
            <w:r>
              <w:rPr>
                <w:rFonts w:ascii="Traditional Arabic" w:hAnsi="Traditional Arabic" w:hint="cs"/>
                <w:sz w:val="36"/>
                <w:szCs w:val="28"/>
                <w:rtl/>
                <w:lang w:val="en-GB"/>
              </w:rPr>
              <w:t>الوعي بها</w:t>
            </w:r>
          </w:p>
          <w:p w:rsidR="00835E7C" w:rsidRDefault="0076019E"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0" w:line="340" w:lineRule="exact"/>
              <w:ind w:left="357" w:hanging="357"/>
              <w:rPr>
                <w:rFonts w:ascii="Traditional Arabic" w:hAnsi="Traditional Arabic"/>
                <w:sz w:val="36"/>
                <w:szCs w:val="28"/>
                <w:lang w:val="en-GB"/>
              </w:rPr>
            </w:pPr>
            <w:r>
              <w:rPr>
                <w:rFonts w:ascii="Traditional Arabic" w:hAnsi="Traditional Arabic" w:hint="cs"/>
                <w:sz w:val="36"/>
                <w:szCs w:val="28"/>
                <w:rtl/>
                <w:lang w:val="en-GB"/>
              </w:rPr>
              <w:t xml:space="preserve">مساعدة </w:t>
            </w:r>
            <w:r w:rsidR="00835E7C">
              <w:rPr>
                <w:rFonts w:ascii="Traditional Arabic" w:hAnsi="Traditional Arabic" w:hint="cs"/>
                <w:sz w:val="36"/>
                <w:szCs w:val="28"/>
                <w:rtl/>
                <w:lang w:val="en-GB"/>
              </w:rPr>
              <w:t xml:space="preserve">الأطراف </w:t>
            </w:r>
            <w:r>
              <w:rPr>
                <w:rFonts w:ascii="Traditional Arabic" w:hAnsi="Traditional Arabic" w:hint="cs"/>
                <w:sz w:val="36"/>
                <w:szCs w:val="28"/>
                <w:rtl/>
                <w:lang w:val="en-GB"/>
              </w:rPr>
              <w:t xml:space="preserve">على </w:t>
            </w:r>
            <w:r w:rsidR="00835E7C">
              <w:rPr>
                <w:rFonts w:ascii="Traditional Arabic" w:hAnsi="Traditional Arabic" w:hint="cs"/>
                <w:sz w:val="36"/>
                <w:szCs w:val="28"/>
                <w:rtl/>
                <w:lang w:val="en-GB"/>
              </w:rPr>
              <w:t>إعداد خطط التنفيذ الوطني في إطار اتفاقية استكهولم وتنقيحها وتحديثها</w:t>
            </w:r>
          </w:p>
          <w:p w:rsidR="00835E7C" w:rsidRPr="00A65B8E" w:rsidRDefault="00835E7C" w:rsidP="001125A0">
            <w:pPr>
              <w:pStyle w:val="MediumGrid1-Accent21"/>
              <w:numPr>
                <w:ilvl w:val="0"/>
                <w:numId w:val="28"/>
              </w:numPr>
              <w:pBdr>
                <w:top w:val="none" w:sz="0" w:space="0" w:color="auto"/>
                <w:left w:val="none" w:sz="0" w:space="0" w:color="auto"/>
                <w:bottom w:val="none" w:sz="0" w:space="0" w:color="auto"/>
                <w:right w:val="none" w:sz="0" w:space="0" w:color="auto"/>
                <w:bar w:val="none" w:sz="0" w:color="auto"/>
              </w:pBdr>
              <w:bidi/>
              <w:spacing w:after="120" w:line="340" w:lineRule="exact"/>
              <w:ind w:left="357" w:hanging="357"/>
              <w:rPr>
                <w:rFonts w:ascii="Traditional Arabic" w:hAnsi="Traditional Arabic"/>
                <w:sz w:val="28"/>
                <w:lang w:val="en-GB"/>
              </w:rPr>
            </w:pPr>
            <w:r>
              <w:rPr>
                <w:rFonts w:ascii="Traditional Arabic" w:hAnsi="Traditional Arabic" w:hint="cs"/>
                <w:sz w:val="36"/>
                <w:szCs w:val="28"/>
                <w:rtl/>
                <w:lang w:val="en-GB"/>
              </w:rPr>
              <w:t>مساعدة البلدان على الاضطلاع بأنشطة الرصد كجزء من خطة الرصد العالمية للملوثات العضوية الثابتة</w:t>
            </w:r>
          </w:p>
        </w:tc>
      </w:tr>
      <w:tr w:rsidR="00D73BAC" w:rsidRPr="00F0339B" w:rsidTr="00D73BAC">
        <w:tc>
          <w:tcPr>
            <w:tcW w:w="12758" w:type="dxa"/>
            <w:gridSpan w:val="3"/>
            <w:tcBorders>
              <w:left w:val="nil"/>
              <w:bottom w:val="nil"/>
              <w:right w:val="nil"/>
            </w:tcBorders>
            <w:shd w:val="clear" w:color="auto" w:fill="FFFFFF" w:themeFill="background1"/>
          </w:tcPr>
          <w:p w:rsidR="00D73BAC" w:rsidRPr="009757BB" w:rsidRDefault="00D73BAC" w:rsidP="00D73BAC">
            <w:pPr>
              <w:pStyle w:val="MediumGrid1-Accent21"/>
              <w:pBdr>
                <w:top w:val="none" w:sz="0" w:space="0" w:color="auto"/>
                <w:left w:val="none" w:sz="0" w:space="0" w:color="auto"/>
                <w:bottom w:val="none" w:sz="0" w:space="0" w:color="auto"/>
                <w:right w:val="none" w:sz="0" w:space="0" w:color="auto"/>
                <w:bar w:val="none" w:sz="0" w:color="auto"/>
              </w:pBdr>
              <w:bidi/>
              <w:spacing w:after="120" w:line="360" w:lineRule="exact"/>
              <w:ind w:left="357"/>
              <w:jc w:val="center"/>
              <w:rPr>
                <w:rFonts w:ascii="Traditional Arabic" w:hAnsi="Traditional Arabic"/>
                <w:sz w:val="36"/>
                <w:szCs w:val="28"/>
                <w:rtl/>
                <w:lang w:val="en-GB"/>
              </w:rPr>
            </w:pPr>
            <w:r>
              <w:rPr>
                <w:sz w:val="30"/>
                <w:szCs w:val="30"/>
              </w:rPr>
              <w:t>___________</w:t>
            </w:r>
          </w:p>
        </w:tc>
      </w:tr>
    </w:tbl>
    <w:p w:rsidR="000F528A" w:rsidRDefault="000F528A" w:rsidP="00501947">
      <w:pPr>
        <w:bidi/>
        <w:jc w:val="center"/>
        <w:rPr>
          <w:rFonts w:ascii="Traditional Arabic" w:eastAsia="SimSun" w:hAnsi="Traditional Arabic" w:cs="Traditional Arabic"/>
          <w:sz w:val="20"/>
          <w:rtl/>
          <w:lang w:val="en-GB" w:eastAsia="zh-TW"/>
        </w:rPr>
      </w:pPr>
    </w:p>
    <w:sectPr w:rsidR="000F528A" w:rsidSect="00DB5847">
      <w:footerReference w:type="even" r:id="rId25"/>
      <w:footerReference w:type="default" r:id="rId26"/>
      <w:pgSz w:w="15840" w:h="12240" w:orient="landscape" w:code="1"/>
      <w:pgMar w:top="907" w:right="1418" w:bottom="1418" w:left="992" w:header="539" w:footer="975"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5BD" w:rsidRDefault="000F05BD" w:rsidP="00212285">
      <w:pPr>
        <w:spacing w:after="0" w:line="240" w:lineRule="auto"/>
      </w:pPr>
      <w:r>
        <w:separator/>
      </w:r>
    </w:p>
  </w:endnote>
  <w:endnote w:type="continuationSeparator" w:id="0">
    <w:p w:rsidR="000F05BD" w:rsidRDefault="000F05BD" w:rsidP="0021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Univers">
    <w:altName w:val="Arial"/>
    <w:panose1 w:val="020B0603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khbar MT">
    <w:altName w:val="Times New Roman"/>
    <w:charset w:val="B2"/>
    <w:family w:val="auto"/>
    <w:pitch w:val="variable"/>
    <w:sig w:usb0="00002000" w:usb1="00000000" w:usb2="00000000" w:usb3="00000000" w:csb0="00000040" w:csb1="00000000"/>
  </w:font>
  <w:font w:name="Scala-Regular">
    <w:altName w:val="MS Mincho"/>
    <w:panose1 w:val="00000000000000000000"/>
    <w:charset w:val="80"/>
    <w:family w:val="roman"/>
    <w:notTrueType/>
    <w:pitch w:val="default"/>
    <w:sig w:usb0="00000000" w:usb1="08070000" w:usb2="00000010" w:usb3="00000000" w:csb0="00020000" w:csb1="00000000"/>
  </w:font>
  <w:font w:name="WhitneyHTF-Ligh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5" w:rsidRDefault="00C23C75" w:rsidP="00354DEB">
    <w:pPr>
      <w:pStyle w:val="Footer"/>
      <w:jc w:val="right"/>
    </w:pPr>
    <w:r w:rsidRPr="00CE13D2">
      <w:rPr>
        <w:rStyle w:val="PageNumber"/>
        <w:rFonts w:ascii="Times New Roman" w:hAnsi="Times New Roman" w:cs="Times New Roman"/>
        <w:sz w:val="20"/>
        <w:szCs w:val="20"/>
      </w:rPr>
      <w:fldChar w:fldCharType="begin"/>
    </w:r>
    <w:r w:rsidRPr="00CE13D2">
      <w:rPr>
        <w:rStyle w:val="PageNumber"/>
        <w:rFonts w:ascii="Times New Roman" w:hAnsi="Times New Roman" w:cs="Times New Roman"/>
        <w:sz w:val="20"/>
        <w:szCs w:val="20"/>
      </w:rPr>
      <w:instrText xml:space="preserve"> PAGE </w:instrText>
    </w:r>
    <w:r w:rsidRPr="00CE13D2">
      <w:rPr>
        <w:rStyle w:val="PageNumber"/>
        <w:rFonts w:ascii="Times New Roman" w:hAnsi="Times New Roman" w:cs="Times New Roman"/>
        <w:sz w:val="20"/>
        <w:szCs w:val="20"/>
      </w:rPr>
      <w:fldChar w:fldCharType="separate"/>
    </w:r>
    <w:r w:rsidR="002D0F9E">
      <w:rPr>
        <w:rStyle w:val="PageNumber"/>
        <w:rFonts w:ascii="Times New Roman" w:hAnsi="Times New Roman" w:cs="Times New Roman"/>
        <w:noProof/>
        <w:sz w:val="20"/>
        <w:szCs w:val="20"/>
      </w:rPr>
      <w:t>20</w:t>
    </w:r>
    <w:r w:rsidRPr="00CE13D2">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5" w:rsidRDefault="00C23C75" w:rsidP="00354DEB">
    <w:pPr>
      <w:pStyle w:val="Footer"/>
    </w:pPr>
    <w:r w:rsidRPr="00CE13D2">
      <w:rPr>
        <w:rStyle w:val="PageNumber"/>
        <w:rFonts w:ascii="Times New Roman" w:hAnsi="Times New Roman" w:cs="Times New Roman"/>
        <w:sz w:val="20"/>
        <w:szCs w:val="20"/>
      </w:rPr>
      <w:fldChar w:fldCharType="begin"/>
    </w:r>
    <w:r w:rsidRPr="00CE13D2">
      <w:rPr>
        <w:rStyle w:val="PageNumber"/>
        <w:rFonts w:ascii="Times New Roman" w:hAnsi="Times New Roman" w:cs="Times New Roman"/>
        <w:sz w:val="20"/>
        <w:szCs w:val="20"/>
      </w:rPr>
      <w:instrText xml:space="preserve"> PAGE </w:instrText>
    </w:r>
    <w:r w:rsidRPr="00CE13D2">
      <w:rPr>
        <w:rStyle w:val="PageNumber"/>
        <w:rFonts w:ascii="Times New Roman" w:hAnsi="Times New Roman" w:cs="Times New Roman"/>
        <w:sz w:val="20"/>
        <w:szCs w:val="20"/>
      </w:rPr>
      <w:fldChar w:fldCharType="separate"/>
    </w:r>
    <w:r w:rsidR="002D0F9E">
      <w:rPr>
        <w:rStyle w:val="PageNumber"/>
        <w:rFonts w:ascii="Times New Roman" w:hAnsi="Times New Roman" w:cs="Times New Roman"/>
        <w:noProof/>
        <w:sz w:val="20"/>
        <w:szCs w:val="20"/>
      </w:rPr>
      <w:t>19</w:t>
    </w:r>
    <w:r w:rsidRPr="00CE13D2">
      <w:rPr>
        <w:rStyle w:val="PageNumber"/>
        <w:rFonts w:ascii="Times New Roman" w:hAnsi="Times New Roman" w:cs="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tl/>
      </w:rPr>
      <w:id w:val="-2118750609"/>
      <w:docPartObj>
        <w:docPartGallery w:val="Page Numbers (Bottom of Page)"/>
        <w:docPartUnique/>
      </w:docPartObj>
    </w:sdtPr>
    <w:sdtEndPr>
      <w:rPr>
        <w:b/>
        <w:noProof/>
      </w:rPr>
    </w:sdtEndPr>
    <w:sdtContent>
      <w:p w:rsidR="00C23C75" w:rsidRPr="003F2811" w:rsidRDefault="00C23C75" w:rsidP="00E91A4D">
        <w:pPr>
          <w:pStyle w:val="Footer"/>
          <w:tabs>
            <w:tab w:val="clear" w:pos="4680"/>
            <w:tab w:val="clear" w:pos="9360"/>
            <w:tab w:val="left" w:pos="624"/>
          </w:tabs>
          <w:bidi/>
          <w:rPr>
            <w:rFonts w:ascii="Times New Roman" w:hAnsi="Times New Roman" w:cs="Times New Roman"/>
            <w:b/>
            <w:sz w:val="20"/>
            <w:szCs w:val="20"/>
          </w:rPr>
        </w:pPr>
        <w:r w:rsidRPr="003F2811">
          <w:rPr>
            <w:rFonts w:ascii="Times New Roman" w:hAnsi="Times New Roman" w:cs="Times New Roman"/>
            <w:sz w:val="20"/>
            <w:szCs w:val="20"/>
          </w:rPr>
          <w:t>K160272</w:t>
        </w:r>
        <w:r>
          <w:rPr>
            <w:rFonts w:ascii="Times New Roman" w:hAnsi="Times New Roman" w:cs="Times New Roman"/>
            <w:sz w:val="20"/>
            <w:szCs w:val="20"/>
          </w:rPr>
          <w:t>5</w:t>
        </w:r>
        <w:r w:rsidRPr="003F2811">
          <w:rPr>
            <w:rFonts w:ascii="Times New Roman" w:hAnsi="Times New Roman" w:cs="Times New Roman"/>
            <w:sz w:val="20"/>
            <w:szCs w:val="20"/>
          </w:rPr>
          <w:tab/>
        </w:r>
        <w:r>
          <w:rPr>
            <w:rFonts w:ascii="Times New Roman" w:hAnsi="Times New Roman" w:cs="Times New Roman"/>
            <w:sz w:val="20"/>
            <w:szCs w:val="20"/>
          </w:rPr>
          <w:t>18</w:t>
        </w:r>
        <w:r w:rsidRPr="003F2811">
          <w:rPr>
            <w:rFonts w:ascii="Times New Roman" w:hAnsi="Times New Roman" w:cs="Times New Roman"/>
            <w:sz w:val="20"/>
            <w:szCs w:val="20"/>
          </w:rPr>
          <w:t>0</w:t>
        </w:r>
        <w:r>
          <w:rPr>
            <w:rFonts w:ascii="Times New Roman" w:hAnsi="Times New Roman" w:cs="Times New Roman"/>
            <w:sz w:val="20"/>
            <w:szCs w:val="20"/>
          </w:rPr>
          <w:t>516</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5" w:rsidRDefault="00C23C75" w:rsidP="00CE13D2">
    <w:pPr>
      <w:pStyle w:val="Footer"/>
      <w:jc w:val="right"/>
    </w:pPr>
    <w:r w:rsidRPr="00CE13D2">
      <w:rPr>
        <w:rStyle w:val="PageNumber"/>
        <w:rFonts w:ascii="Times New Roman" w:hAnsi="Times New Roman" w:cs="Times New Roman"/>
        <w:sz w:val="20"/>
        <w:szCs w:val="20"/>
      </w:rPr>
      <w:fldChar w:fldCharType="begin"/>
    </w:r>
    <w:r w:rsidRPr="00CE13D2">
      <w:rPr>
        <w:rStyle w:val="PageNumber"/>
        <w:rFonts w:ascii="Times New Roman" w:hAnsi="Times New Roman" w:cs="Times New Roman"/>
        <w:sz w:val="20"/>
        <w:szCs w:val="20"/>
      </w:rPr>
      <w:instrText xml:space="preserve"> PAGE </w:instrText>
    </w:r>
    <w:r w:rsidRPr="00CE13D2">
      <w:rPr>
        <w:rStyle w:val="PageNumber"/>
        <w:rFonts w:ascii="Times New Roman" w:hAnsi="Times New Roman" w:cs="Times New Roman"/>
        <w:sz w:val="20"/>
        <w:szCs w:val="20"/>
      </w:rPr>
      <w:fldChar w:fldCharType="separate"/>
    </w:r>
    <w:r w:rsidR="002E2CA1">
      <w:rPr>
        <w:rStyle w:val="PageNumber"/>
        <w:rFonts w:ascii="Times New Roman" w:hAnsi="Times New Roman" w:cs="Times New Roman"/>
        <w:noProof/>
        <w:sz w:val="20"/>
        <w:szCs w:val="20"/>
      </w:rPr>
      <w:t>64</w:t>
    </w:r>
    <w:r w:rsidRPr="00CE13D2">
      <w:rPr>
        <w:rStyle w:val="PageNumber"/>
        <w:rFonts w:ascii="Times New Roman" w:hAnsi="Times New Roman" w:cs="Times New Roman"/>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5" w:rsidRPr="00CE13D2" w:rsidRDefault="00C23C75" w:rsidP="00CE13D2">
    <w:pPr>
      <w:pStyle w:val="Footer"/>
      <w:rPr>
        <w:rFonts w:ascii="Times New Roman" w:hAnsi="Times New Roman" w:cs="Times New Roman"/>
        <w:sz w:val="20"/>
        <w:szCs w:val="20"/>
        <w:rtl/>
      </w:rPr>
    </w:pPr>
    <w:r w:rsidRPr="00CE13D2">
      <w:rPr>
        <w:rStyle w:val="PageNumber"/>
        <w:rFonts w:ascii="Times New Roman" w:hAnsi="Times New Roman" w:cs="Times New Roman"/>
        <w:sz w:val="20"/>
        <w:szCs w:val="20"/>
      </w:rPr>
      <w:fldChar w:fldCharType="begin"/>
    </w:r>
    <w:r w:rsidRPr="00CE13D2">
      <w:rPr>
        <w:rStyle w:val="PageNumber"/>
        <w:rFonts w:ascii="Times New Roman" w:hAnsi="Times New Roman" w:cs="Times New Roman"/>
        <w:sz w:val="20"/>
        <w:szCs w:val="20"/>
      </w:rPr>
      <w:instrText xml:space="preserve"> PAGE </w:instrText>
    </w:r>
    <w:r w:rsidRPr="00CE13D2">
      <w:rPr>
        <w:rStyle w:val="PageNumber"/>
        <w:rFonts w:ascii="Times New Roman" w:hAnsi="Times New Roman" w:cs="Times New Roman"/>
        <w:sz w:val="20"/>
        <w:szCs w:val="20"/>
      </w:rPr>
      <w:fldChar w:fldCharType="separate"/>
    </w:r>
    <w:r w:rsidR="002E2CA1">
      <w:rPr>
        <w:rStyle w:val="PageNumber"/>
        <w:rFonts w:ascii="Times New Roman" w:hAnsi="Times New Roman" w:cs="Times New Roman"/>
        <w:noProof/>
        <w:sz w:val="20"/>
        <w:szCs w:val="20"/>
      </w:rPr>
      <w:t>63</w:t>
    </w:r>
    <w:r w:rsidRPr="00CE13D2">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5BD" w:rsidRDefault="000F05BD" w:rsidP="00C57711">
      <w:pPr>
        <w:bidi/>
        <w:spacing w:after="0" w:line="240" w:lineRule="auto"/>
        <w:jc w:val="both"/>
      </w:pPr>
      <w:r>
        <w:separator/>
      </w:r>
    </w:p>
  </w:footnote>
  <w:footnote w:type="continuationSeparator" w:id="0">
    <w:p w:rsidR="000F05BD" w:rsidRDefault="000F05BD" w:rsidP="00212285">
      <w:pPr>
        <w:spacing w:after="0" w:line="240" w:lineRule="auto"/>
      </w:pPr>
      <w:r>
        <w:continuationSeparator/>
      </w:r>
    </w:p>
  </w:footnote>
  <w:footnote w:id="1">
    <w:p w:rsidR="00C23C75" w:rsidRPr="00835E7C" w:rsidRDefault="00C23C75" w:rsidP="00264560">
      <w:pPr>
        <w:bidi/>
        <w:spacing w:after="0" w:line="320" w:lineRule="exact"/>
        <w:ind w:left="1134"/>
        <w:jc w:val="both"/>
        <w:textDirection w:val="tbRlV"/>
        <w:rPr>
          <w:rFonts w:ascii="Traditional Arabic" w:hAnsi="Traditional Arabic" w:cs="Traditional Arabic"/>
          <w:sz w:val="26"/>
          <w:szCs w:val="26"/>
          <w:rtl/>
          <w:lang w:val="en-GB" w:eastAsia="zh-TW"/>
        </w:rPr>
      </w:pPr>
      <w:r w:rsidRPr="00835E7C">
        <w:rPr>
          <w:rFonts w:ascii="Traditional Arabic" w:hAnsi="Traditional Arabic" w:cs="Traditional Arabic" w:hint="cs"/>
          <w:sz w:val="26"/>
          <w:szCs w:val="26"/>
          <w:rtl/>
          <w:lang w:val="en-GB" w:eastAsia="zh-TW"/>
        </w:rPr>
        <w:t>(</w:t>
      </w:r>
      <w:r w:rsidRPr="00835E7C">
        <w:rPr>
          <w:rFonts w:ascii="Traditional Arabic" w:hAnsi="Traditional Arabic" w:cs="Traditional Arabic"/>
          <w:sz w:val="26"/>
          <w:szCs w:val="26"/>
          <w:rtl/>
          <w:lang w:val="en-GB" w:eastAsia="zh-TW"/>
        </w:rPr>
        <w:footnoteRef/>
      </w:r>
      <w:r w:rsidRPr="00835E7C">
        <w:rPr>
          <w:rFonts w:ascii="Traditional Arabic" w:hAnsi="Traditional Arabic" w:cs="Traditional Arabic" w:hint="cs"/>
          <w:sz w:val="26"/>
          <w:szCs w:val="26"/>
          <w:rtl/>
          <w:lang w:val="en-GB" w:eastAsia="zh-TW"/>
        </w:rPr>
        <w:t>)</w:t>
      </w:r>
      <w:r w:rsidRPr="00835E7C">
        <w:rPr>
          <w:rFonts w:ascii="Traditional Arabic" w:hAnsi="Traditional Arabic" w:cs="Traditional Arabic"/>
          <w:sz w:val="26"/>
          <w:szCs w:val="26"/>
          <w:rtl/>
          <w:lang w:val="en-GB" w:eastAsia="zh-TW"/>
        </w:rPr>
        <w:t xml:space="preserve"> </w:t>
      </w:r>
      <w:r w:rsidRPr="00835E7C">
        <w:rPr>
          <w:rFonts w:ascii="Traditional Arabic" w:hAnsi="Traditional Arabic" w:cs="Traditional Arabic" w:hint="cs"/>
          <w:sz w:val="26"/>
          <w:szCs w:val="26"/>
          <w:rtl/>
          <w:lang w:val="en-GB" w:eastAsia="zh-TW"/>
        </w:rPr>
        <w:t xml:space="preserve"> </w:t>
      </w:r>
      <w:r w:rsidRPr="00835E7C">
        <w:rPr>
          <w:rFonts w:ascii="Traditional Arabic" w:hAnsi="Traditional Arabic" w:cs="Traditional Arabic"/>
          <w:sz w:val="26"/>
          <w:szCs w:val="26"/>
          <w:rtl/>
          <w:lang w:val="en-GB" w:eastAsia="zh-TW"/>
        </w:rPr>
        <w:t xml:space="preserve">يستخدم هذا التقرير تعريف </w:t>
      </w:r>
      <w:r w:rsidRPr="00835E7C">
        <w:rPr>
          <w:rFonts w:ascii="Traditional Arabic" w:hAnsi="Traditional Arabic" w:cs="Traditional Arabic" w:hint="cs"/>
          <w:sz w:val="26"/>
          <w:szCs w:val="26"/>
          <w:rtl/>
          <w:lang w:val="en-GB" w:eastAsia="zh-TW"/>
        </w:rPr>
        <w:t xml:space="preserve">منظمة الصحة العالمية </w:t>
      </w:r>
      <w:r w:rsidRPr="00835E7C">
        <w:rPr>
          <w:rFonts w:ascii="Traditional Arabic" w:hAnsi="Traditional Arabic" w:cs="Traditional Arabic"/>
          <w:sz w:val="26"/>
          <w:szCs w:val="26"/>
          <w:rtl/>
          <w:lang w:val="en-GB" w:eastAsia="zh-TW"/>
        </w:rPr>
        <w:t>الأوسع الذي يعتبر أن الصحة هي ’’</w:t>
      </w:r>
      <w:r w:rsidRPr="00835E7C">
        <w:rPr>
          <w:rFonts w:ascii="Traditional Arabic" w:hAnsi="Traditional Arabic" w:cs="Traditional Arabic" w:hint="cs"/>
          <w:sz w:val="26"/>
          <w:szCs w:val="26"/>
          <w:rtl/>
          <w:lang w:val="en-GB" w:eastAsia="zh-TW"/>
        </w:rPr>
        <w:t xml:space="preserve">حالة </w:t>
      </w:r>
      <w:r w:rsidRPr="00835E7C">
        <w:rPr>
          <w:rFonts w:ascii="Traditional Arabic" w:hAnsi="Traditional Arabic" w:cs="Traditional Arabic"/>
          <w:sz w:val="26"/>
          <w:szCs w:val="26"/>
          <w:rtl/>
          <w:lang w:val="en-GB" w:eastAsia="zh-TW"/>
        </w:rPr>
        <w:t>من اكتمال الرفاه المادي والمعنوي والاجتماعي، ولا تعني فقط انعدام المرض‘‘</w:t>
      </w:r>
      <w:r>
        <w:rPr>
          <w:rFonts w:ascii="Traditional Arabic" w:hAnsi="Traditional Arabic" w:cs="Traditional Arabic" w:hint="cs"/>
          <w:sz w:val="26"/>
          <w:szCs w:val="26"/>
          <w:rtl/>
          <w:lang w:val="en-GB" w:eastAsia="zh-TW"/>
        </w:rPr>
        <w:t>.</w:t>
      </w:r>
      <w:r w:rsidRPr="00835E7C">
        <w:rPr>
          <w:rFonts w:ascii="Traditional Arabic" w:hAnsi="Traditional Arabic" w:cs="Traditional Arabic"/>
          <w:sz w:val="26"/>
          <w:szCs w:val="26"/>
          <w:rtl/>
          <w:lang w:val="en-GB" w:eastAsia="zh-TW"/>
        </w:rPr>
        <w:t xml:space="preserve"> </w:t>
      </w:r>
    </w:p>
  </w:footnote>
  <w:footnote w:id="2">
    <w:p w:rsidR="00C23C75" w:rsidRPr="00835E7C" w:rsidRDefault="00C23C75" w:rsidP="00725A39">
      <w:pPr>
        <w:pStyle w:val="FootnoteText"/>
        <w:tabs>
          <w:tab w:val="left" w:pos="1267"/>
          <w:tab w:val="left" w:pos="1656"/>
          <w:tab w:val="left" w:pos="2088"/>
        </w:tabs>
        <w:bidi/>
        <w:spacing w:line="300" w:lineRule="exact"/>
        <w:ind w:left="1134"/>
      </w:pPr>
      <w:r w:rsidRPr="00835E7C">
        <w:rPr>
          <w:rFonts w:ascii="Traditional Arabic" w:hAnsi="Traditional Arabic" w:cs="Traditional Arabic"/>
          <w:sz w:val="26"/>
          <w:szCs w:val="26"/>
          <w:rtl/>
        </w:rPr>
        <w:t>(</w:t>
      </w:r>
      <w:r w:rsidRPr="00835E7C">
        <w:rPr>
          <w:rFonts w:ascii="Traditional Arabic" w:hAnsi="Traditional Arabic" w:cs="Traditional Arabic"/>
          <w:sz w:val="26"/>
          <w:szCs w:val="26"/>
          <w:rtl/>
        </w:rPr>
        <w:footnoteRef/>
      </w:r>
      <w:r w:rsidRPr="00835E7C">
        <w:rPr>
          <w:rFonts w:ascii="Traditional Arabic" w:hAnsi="Traditional Arabic" w:cs="Traditional Arabic"/>
          <w:sz w:val="26"/>
          <w:szCs w:val="26"/>
          <w:rtl/>
        </w:rPr>
        <w:t>)</w:t>
      </w:r>
      <w:r w:rsidRPr="00835E7C">
        <w:rPr>
          <w:rFonts w:ascii="Traditional Arabic" w:hAnsi="Traditional Arabic" w:cs="Traditional Arabic"/>
          <w:sz w:val="26"/>
          <w:szCs w:val="26"/>
          <w:rtl/>
        </w:rPr>
        <w:tab/>
        <w:t xml:space="preserve">تعريف المخاطر البيئية المستعمل هنا هو ”ترجيح أو احتمال </w:t>
      </w:r>
      <w:r>
        <w:rPr>
          <w:rFonts w:ascii="Traditional Arabic" w:hAnsi="Traditional Arabic" w:cs="Traditional Arabic" w:hint="cs"/>
          <w:sz w:val="26"/>
          <w:szCs w:val="26"/>
          <w:rtl/>
        </w:rPr>
        <w:t xml:space="preserve">الإصابة بجروح أو </w:t>
      </w:r>
      <w:r w:rsidRPr="00835E7C">
        <w:rPr>
          <w:rFonts w:ascii="Traditional Arabic" w:hAnsi="Traditional Arabic" w:cs="Traditional Arabic"/>
          <w:sz w:val="26"/>
          <w:szCs w:val="26"/>
          <w:rtl/>
        </w:rPr>
        <w:t xml:space="preserve">المرض أو الوفاة نتيجة التعرُّض لخطر بيئي ممكن“ </w:t>
      </w:r>
      <w:r w:rsidRPr="00835E7C">
        <w:rPr>
          <w:rFonts w:asciiTheme="majorBidi" w:hAnsiTheme="majorBidi" w:cstheme="majorBidi"/>
          <w:sz w:val="18"/>
          <w:szCs w:val="18"/>
          <w:rtl/>
        </w:rPr>
        <w:t>(</w:t>
      </w:r>
      <w:r w:rsidRPr="00835E7C">
        <w:rPr>
          <w:rFonts w:asciiTheme="majorBidi" w:hAnsiTheme="majorBidi" w:cstheme="majorBidi"/>
          <w:sz w:val="18"/>
          <w:szCs w:val="18"/>
        </w:rPr>
        <w:t>EIONET, GEMET Thesaurus</w:t>
      </w:r>
      <w:r w:rsidRPr="00835E7C">
        <w:rPr>
          <w:rFonts w:asciiTheme="majorBidi" w:hAnsiTheme="majorBidi" w:cstheme="majorBidi"/>
          <w:sz w:val="18"/>
          <w:szCs w:val="18"/>
          <w:rtl/>
        </w:rPr>
        <w:t>)</w:t>
      </w:r>
      <w:r w:rsidRPr="00835E7C">
        <w:rPr>
          <w:rFonts w:hint="cs"/>
          <w:rtl/>
        </w:rPr>
        <w:t xml:space="preserve"> </w:t>
      </w:r>
      <w:r w:rsidRPr="00835E7C">
        <w:rPr>
          <w:rFonts w:ascii="Traditional Arabic" w:hAnsi="Traditional Arabic" w:cs="Traditional Arabic"/>
          <w:sz w:val="26"/>
          <w:szCs w:val="26"/>
          <w:rtl/>
        </w:rPr>
        <w:t xml:space="preserve">متاح </w:t>
      </w:r>
      <w:r>
        <w:rPr>
          <w:rFonts w:ascii="Traditional Arabic" w:hAnsi="Traditional Arabic" w:cs="Traditional Arabic" w:hint="cs"/>
          <w:sz w:val="26"/>
          <w:szCs w:val="26"/>
          <w:rtl/>
        </w:rPr>
        <w:t>في الموقع الشبكي</w:t>
      </w:r>
      <w:r w:rsidRPr="00835E7C">
        <w:rPr>
          <w:rFonts w:ascii="Traditional Arabic" w:hAnsi="Traditional Arabic" w:cs="Traditional Arabic"/>
          <w:sz w:val="26"/>
          <w:szCs w:val="26"/>
          <w:rtl/>
        </w:rPr>
        <w:t>:</w:t>
      </w:r>
      <w:r w:rsidRPr="00835E7C">
        <w:rPr>
          <w:rFonts w:hint="cs"/>
          <w:rtl/>
        </w:rPr>
        <w:t xml:space="preserve"> </w:t>
      </w:r>
      <w:r w:rsidRPr="00835E7C">
        <w:rPr>
          <w:rFonts w:asciiTheme="majorBidi" w:hAnsiTheme="majorBidi" w:cstheme="majorBidi"/>
          <w:sz w:val="18"/>
          <w:szCs w:val="18"/>
        </w:rPr>
        <w:t>www.eionet.europa.eu/gemet/concept?cp=2921&amp;langcode=en&amp;ns=1</w:t>
      </w:r>
      <w:r w:rsidRPr="00835E7C">
        <w:rPr>
          <w:rFonts w:hint="cs"/>
          <w:rtl/>
        </w:rPr>
        <w:t>.</w:t>
      </w:r>
    </w:p>
  </w:footnote>
  <w:footnote w:id="3">
    <w:p w:rsidR="00C23C75" w:rsidRPr="00835E7C" w:rsidRDefault="00C23C75" w:rsidP="0081086A">
      <w:pPr>
        <w:pStyle w:val="FootnoteText"/>
        <w:tabs>
          <w:tab w:val="left" w:pos="1267"/>
          <w:tab w:val="left" w:pos="1656"/>
          <w:tab w:val="left" w:pos="2088"/>
        </w:tabs>
        <w:bidi/>
        <w:ind w:left="1134"/>
        <w:jc w:val="lowKashida"/>
        <w:rPr>
          <w:rFonts w:cs="Traditional Arabic"/>
          <w:w w:val="103"/>
          <w:kern w:val="14"/>
          <w:szCs w:val="26"/>
          <w:lang w:bidi="ar-EG"/>
        </w:rPr>
      </w:pPr>
      <w:r w:rsidRPr="00835E7C">
        <w:rPr>
          <w:rFonts w:ascii="Traditional Arabic" w:hAnsi="Traditional Arabic" w:cs="Traditional Arabic"/>
          <w:w w:val="103"/>
          <w:kern w:val="14"/>
          <w:sz w:val="26"/>
          <w:szCs w:val="26"/>
          <w:rtl/>
          <w:lang w:val="en-GB"/>
        </w:rPr>
        <w:t>(</w:t>
      </w:r>
      <w:r w:rsidRPr="00835E7C">
        <w:rPr>
          <w:rStyle w:val="FootnoteReference"/>
          <w:rFonts w:ascii="Traditional Arabic" w:hAnsi="Traditional Arabic" w:cs="Traditional Arabic"/>
          <w:w w:val="103"/>
          <w:kern w:val="14"/>
          <w:sz w:val="26"/>
          <w:szCs w:val="26"/>
          <w:vertAlign w:val="baseline"/>
          <w:rtl/>
          <w:lang w:val="en-GB"/>
        </w:rPr>
        <w:footnoteRef/>
      </w:r>
      <w:r w:rsidRPr="00835E7C">
        <w:rPr>
          <w:rFonts w:ascii="Traditional Arabic" w:hAnsi="Traditional Arabic" w:cs="Traditional Arabic"/>
          <w:w w:val="103"/>
          <w:kern w:val="14"/>
          <w:sz w:val="26"/>
          <w:szCs w:val="26"/>
          <w:rtl/>
          <w:lang w:val="en-GB"/>
        </w:rPr>
        <w:t>)</w:t>
      </w:r>
      <w:r w:rsidRPr="00835E7C">
        <w:rPr>
          <w:rFonts w:ascii="Traditional Arabic" w:hAnsi="Traditional Arabic" w:cs="Traditional Arabic"/>
          <w:w w:val="103"/>
          <w:kern w:val="14"/>
          <w:sz w:val="26"/>
          <w:szCs w:val="26"/>
          <w:rtl/>
        </w:rPr>
        <w:tab/>
      </w:r>
      <w:r w:rsidRPr="00092E4F">
        <w:rPr>
          <w:rFonts w:ascii="Times New Roman" w:hAnsi="Times New Roman" w:cs="Times New Roman"/>
          <w:sz w:val="18"/>
          <w:szCs w:val="18"/>
          <w:lang w:val="en-GB"/>
        </w:rPr>
        <w:t xml:space="preserve">European Environment Agency, </w:t>
      </w:r>
      <w:r w:rsidRPr="00092E4F">
        <w:rPr>
          <w:rFonts w:ascii="Times New Roman" w:hAnsi="Times New Roman" w:cs="Times New Roman"/>
          <w:i/>
          <w:sz w:val="18"/>
          <w:szCs w:val="18"/>
          <w:lang w:val="en-GB"/>
        </w:rPr>
        <w:t>Are we ready for climate change?</w:t>
      </w:r>
      <w:r w:rsidRPr="00092E4F">
        <w:rPr>
          <w:rFonts w:ascii="Times New Roman" w:hAnsi="Times New Roman" w:cs="Times New Roman"/>
          <w:sz w:val="18"/>
          <w:szCs w:val="18"/>
          <w:lang w:val="en-GB"/>
        </w:rPr>
        <w:t xml:space="preserve"> (2015).</w:t>
      </w:r>
    </w:p>
  </w:footnote>
  <w:footnote w:id="4">
    <w:p w:rsidR="00C23C75" w:rsidRPr="00835E7C" w:rsidRDefault="00C23C75" w:rsidP="00725A39">
      <w:pPr>
        <w:pStyle w:val="FootnoteText"/>
        <w:tabs>
          <w:tab w:val="left" w:pos="1267"/>
          <w:tab w:val="left" w:pos="1656"/>
          <w:tab w:val="left" w:pos="2088"/>
        </w:tabs>
        <w:bidi/>
        <w:spacing w:line="300" w:lineRule="exact"/>
        <w:ind w:left="1134"/>
        <w:jc w:val="lowKashida"/>
        <w:rPr>
          <w:rFonts w:ascii="Traditional Arabic" w:hAnsi="Traditional Arabic" w:cs="Traditional Arabic"/>
          <w:w w:val="103"/>
          <w:kern w:val="14"/>
          <w:sz w:val="26"/>
          <w:szCs w:val="26"/>
          <w:lang w:bidi="ar-EG"/>
        </w:rPr>
      </w:pPr>
      <w:r w:rsidRPr="00835E7C">
        <w:rPr>
          <w:rFonts w:ascii="Traditional Arabic" w:hAnsi="Traditional Arabic" w:cs="Traditional Arabic"/>
          <w:w w:val="103"/>
          <w:kern w:val="14"/>
          <w:sz w:val="26"/>
          <w:szCs w:val="26"/>
          <w:rtl/>
          <w:lang w:val="en-GB"/>
        </w:rPr>
        <w:t>(</w:t>
      </w:r>
      <w:r w:rsidRPr="00835E7C">
        <w:rPr>
          <w:rStyle w:val="FootnoteReference"/>
          <w:rFonts w:ascii="Traditional Arabic" w:hAnsi="Traditional Arabic" w:cs="Traditional Arabic"/>
          <w:w w:val="103"/>
          <w:kern w:val="14"/>
          <w:sz w:val="26"/>
          <w:szCs w:val="26"/>
          <w:vertAlign w:val="baseline"/>
          <w:rtl/>
          <w:lang w:val="en-GB"/>
        </w:rPr>
        <w:footnoteRef/>
      </w:r>
      <w:r w:rsidRPr="00835E7C">
        <w:rPr>
          <w:rFonts w:ascii="Traditional Arabic" w:hAnsi="Traditional Arabic" w:cs="Traditional Arabic"/>
          <w:w w:val="103"/>
          <w:kern w:val="14"/>
          <w:sz w:val="26"/>
          <w:szCs w:val="26"/>
          <w:rtl/>
          <w:lang w:val="en-GB"/>
        </w:rPr>
        <w:t>)</w:t>
      </w:r>
      <w:r w:rsidRPr="00835E7C">
        <w:rPr>
          <w:rFonts w:ascii="Traditional Arabic" w:hAnsi="Traditional Arabic" w:cs="Traditional Arabic"/>
          <w:w w:val="103"/>
          <w:kern w:val="14"/>
          <w:sz w:val="26"/>
          <w:szCs w:val="26"/>
          <w:rtl/>
        </w:rPr>
        <w:tab/>
      </w:r>
      <w:r w:rsidRPr="00835E7C">
        <w:rPr>
          <w:rFonts w:ascii="Traditional Arabic" w:hAnsi="Traditional Arabic" w:cs="Traditional Arabic"/>
          <w:sz w:val="26"/>
          <w:szCs w:val="26"/>
          <w:rtl/>
          <w:lang w:bidi="ar-EG"/>
        </w:rPr>
        <w:t xml:space="preserve">العبء العالمي للمرض الذي وضعته منظمة الصحة العالمية يقيس عبء المرض </w:t>
      </w:r>
      <w:r>
        <w:rPr>
          <w:rFonts w:ascii="Traditional Arabic" w:hAnsi="Traditional Arabic" w:cs="Traditional Arabic" w:hint="cs"/>
          <w:sz w:val="26"/>
          <w:szCs w:val="26"/>
          <w:rtl/>
          <w:lang w:bidi="ar-EG"/>
        </w:rPr>
        <w:t>من خلال</w:t>
      </w:r>
      <w:r w:rsidRPr="00835E7C">
        <w:rPr>
          <w:rFonts w:ascii="Traditional Arabic" w:hAnsi="Traditional Arabic" w:cs="Traditional Arabic"/>
          <w:sz w:val="26"/>
          <w:szCs w:val="26"/>
          <w:rtl/>
          <w:lang w:bidi="ar-EG"/>
        </w:rPr>
        <w:t xml:space="preserve"> سنوات العمر المعدّلة حسب الإعاقة</w:t>
      </w:r>
      <w:r w:rsidRPr="00835E7C">
        <w:rPr>
          <w:rFonts w:ascii="Traditional Arabic" w:hAnsi="Traditional Arabic" w:cs="Traditional Arabic"/>
          <w:sz w:val="26"/>
          <w:szCs w:val="26"/>
          <w:rtl/>
          <w:lang w:val="en-GB" w:bidi="ar-EG"/>
        </w:rPr>
        <w:t xml:space="preserve">. ويجمع هذا المقياس الزمني سنوات الحياة التي تضيع نتيجة الوفاة المبكرة وسنوات الحياة التي تضيع بسبب </w:t>
      </w:r>
      <w:r>
        <w:rPr>
          <w:rFonts w:ascii="Traditional Arabic" w:hAnsi="Traditional Arabic" w:cs="Traditional Arabic" w:hint="cs"/>
          <w:sz w:val="26"/>
          <w:szCs w:val="26"/>
          <w:rtl/>
          <w:lang w:val="en-GB" w:bidi="ar-EG"/>
        </w:rPr>
        <w:t>فترة</w:t>
      </w:r>
      <w:r w:rsidRPr="00835E7C">
        <w:rPr>
          <w:rFonts w:ascii="Traditional Arabic" w:hAnsi="Traditional Arabic" w:cs="Traditional Arabic"/>
          <w:sz w:val="26"/>
          <w:szCs w:val="26"/>
          <w:rtl/>
          <w:lang w:val="en-GB" w:bidi="ar-EG"/>
        </w:rPr>
        <w:t xml:space="preserve"> العيش في حالة تقل عن حالة الصحة الكاملة.</w:t>
      </w:r>
    </w:p>
  </w:footnote>
  <w:footnote w:id="5">
    <w:p w:rsidR="00C23C75" w:rsidRPr="00835E7C" w:rsidRDefault="00C23C75" w:rsidP="0081086A">
      <w:pPr>
        <w:pStyle w:val="FootnoteText"/>
        <w:tabs>
          <w:tab w:val="left" w:pos="1267"/>
          <w:tab w:val="left" w:pos="1656"/>
          <w:tab w:val="left" w:pos="2088"/>
        </w:tabs>
        <w:bidi/>
        <w:ind w:left="1134"/>
        <w:jc w:val="lowKashida"/>
        <w:rPr>
          <w:rFonts w:cs="Traditional Arabic"/>
          <w:w w:val="103"/>
          <w:kern w:val="14"/>
          <w:szCs w:val="26"/>
          <w:lang w:bidi="ar-EG"/>
        </w:rPr>
      </w:pPr>
      <w:r w:rsidRPr="00835E7C">
        <w:rPr>
          <w:rFonts w:ascii="Traditional Arabic" w:hAnsi="Traditional Arabic" w:cs="Traditional Arabic"/>
          <w:w w:val="103"/>
          <w:kern w:val="14"/>
          <w:sz w:val="26"/>
          <w:szCs w:val="26"/>
          <w:rtl/>
          <w:lang w:val="en-GB"/>
        </w:rPr>
        <w:t>(</w:t>
      </w:r>
      <w:r w:rsidRPr="00835E7C">
        <w:rPr>
          <w:rStyle w:val="FootnoteReference"/>
          <w:rFonts w:ascii="Traditional Arabic" w:hAnsi="Traditional Arabic" w:cs="Traditional Arabic"/>
          <w:w w:val="103"/>
          <w:kern w:val="14"/>
          <w:sz w:val="26"/>
          <w:szCs w:val="26"/>
          <w:vertAlign w:val="baseline"/>
          <w:rtl/>
          <w:lang w:val="en-GB"/>
        </w:rPr>
        <w:footnoteRef/>
      </w:r>
      <w:r w:rsidRPr="00835E7C">
        <w:rPr>
          <w:rFonts w:ascii="Traditional Arabic" w:hAnsi="Traditional Arabic" w:cs="Traditional Arabic"/>
          <w:w w:val="103"/>
          <w:kern w:val="14"/>
          <w:sz w:val="26"/>
          <w:szCs w:val="26"/>
          <w:rtl/>
          <w:lang w:val="en-GB"/>
        </w:rPr>
        <w:t>)</w:t>
      </w:r>
      <w:r w:rsidRPr="00835E7C">
        <w:rPr>
          <w:rFonts w:ascii="Traditional Arabic" w:hAnsi="Traditional Arabic" w:cs="Traditional Arabic"/>
          <w:w w:val="103"/>
          <w:kern w:val="14"/>
          <w:sz w:val="26"/>
          <w:szCs w:val="26"/>
          <w:rtl/>
        </w:rPr>
        <w:tab/>
      </w:r>
      <w:r w:rsidRPr="00092E4F">
        <w:rPr>
          <w:rFonts w:ascii="Times New Roman" w:hAnsi="Times New Roman" w:cs="Times New Roman"/>
          <w:sz w:val="18"/>
          <w:szCs w:val="18"/>
          <w:lang w:val="en-GB"/>
        </w:rPr>
        <w:t xml:space="preserve">European Environment Agency, </w:t>
      </w:r>
      <w:r w:rsidRPr="00092E4F">
        <w:rPr>
          <w:rFonts w:ascii="Times New Roman" w:hAnsi="Times New Roman" w:cs="Times New Roman"/>
          <w:i/>
          <w:sz w:val="18"/>
          <w:szCs w:val="18"/>
          <w:lang w:val="en-GB"/>
        </w:rPr>
        <w:t>Late Lessons from Early Warnings: Science, Precaution, Innovation</w:t>
      </w:r>
      <w:r w:rsidRPr="00092E4F">
        <w:rPr>
          <w:rFonts w:ascii="Times New Roman" w:hAnsi="Times New Roman" w:cs="Times New Roman"/>
          <w:sz w:val="18"/>
          <w:szCs w:val="18"/>
          <w:lang w:val="en-GB"/>
        </w:rPr>
        <w:t xml:space="preserve"> (2013).</w:t>
      </w:r>
    </w:p>
  </w:footnote>
  <w:footnote w:id="6">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 xml:space="preserve">World Health </w:t>
      </w:r>
      <w:r w:rsidRPr="004816B5">
        <w:rPr>
          <w:rFonts w:ascii="Times New Roman" w:hAnsi="Times New Roman" w:cs="Times New Roman"/>
          <w:sz w:val="18"/>
          <w:szCs w:val="18"/>
          <w:lang w:val="en-GB"/>
        </w:rPr>
        <w:t>Organization (</w:t>
      </w:r>
      <w:r w:rsidRPr="00F242AD">
        <w:rPr>
          <w:rFonts w:ascii="Times New Roman" w:hAnsi="Times New Roman" w:cs="Times New Roman"/>
          <w:sz w:val="18"/>
          <w:szCs w:val="18"/>
          <w:lang w:val="en-GB"/>
        </w:rPr>
        <w:t>2014a</w:t>
      </w:r>
      <w:r w:rsidRPr="004816B5">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eastAsia="Arial Unicode MS" w:hAnsi="Times New Roman" w:cs="Times New Roman"/>
          <w:i/>
          <w:sz w:val="18"/>
          <w:szCs w:val="18"/>
          <w:lang w:val="en-GB"/>
        </w:rPr>
        <w:t>Burden of Disease from the Joint Effects of Household and Ambient Air Pollution for 2012.</w:t>
      </w:r>
    </w:p>
  </w:footnote>
  <w:footnote w:id="7">
    <w:p w:rsidR="00C23C75" w:rsidRPr="00835E7C" w:rsidRDefault="00C23C75" w:rsidP="00264560">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 xml:space="preserve">World Health </w:t>
      </w:r>
      <w:r w:rsidRPr="004816B5">
        <w:rPr>
          <w:rFonts w:ascii="Times New Roman" w:hAnsi="Times New Roman" w:cs="Times New Roman"/>
          <w:sz w:val="18"/>
          <w:szCs w:val="18"/>
          <w:lang w:val="en-GB"/>
        </w:rPr>
        <w:t>Organization (</w:t>
      </w:r>
      <w:r w:rsidRPr="00F242AD">
        <w:rPr>
          <w:rFonts w:ascii="Times New Roman" w:hAnsi="Times New Roman" w:cs="Times New Roman"/>
          <w:sz w:val="18"/>
          <w:szCs w:val="18"/>
          <w:lang w:val="en-GB"/>
        </w:rPr>
        <w:t xml:space="preserve">2014c), </w:t>
      </w:r>
      <w:r w:rsidRPr="00F242AD">
        <w:rPr>
          <w:rFonts w:ascii="Times New Roman" w:hAnsi="Times New Roman" w:cs="Times New Roman"/>
          <w:i/>
          <w:sz w:val="18"/>
          <w:szCs w:val="18"/>
          <w:lang w:val="en-GB"/>
        </w:rPr>
        <w:t>Guidelines for Indoor Air Quality: Household Fuel Combustion, Geneva</w:t>
      </w:r>
      <w:r w:rsidRPr="00F242AD">
        <w:rPr>
          <w:rFonts w:ascii="Times New Roman" w:hAnsi="Times New Roman" w:cs="Times New Roman"/>
          <w:sz w:val="18"/>
          <w:szCs w:val="18"/>
          <w:lang w:val="en-GB"/>
        </w:rPr>
        <w:t>. Available from http://www.who.int/indoorair/guidelines/hhfc/IAQ_HHFC_guidelines.pdf?ua=1&amp;ua=1.</w:t>
      </w:r>
    </w:p>
  </w:footnote>
  <w:footnote w:id="8">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F242AD">
        <w:rPr>
          <w:rFonts w:ascii="Times New Roman" w:hAnsi="Times New Roman" w:cs="Times New Roman"/>
          <w:sz w:val="18"/>
          <w:szCs w:val="18"/>
          <w:lang w:val="en-GB"/>
        </w:rPr>
        <w:t xml:space="preserve">The World Health Organization (2014b), </w:t>
      </w:r>
      <w:r w:rsidRPr="00F242AD">
        <w:rPr>
          <w:rFonts w:ascii="Times New Roman" w:eastAsia="Arial Unicode MS" w:hAnsi="Times New Roman" w:cs="Times New Roman"/>
          <w:i/>
          <w:sz w:val="18"/>
          <w:szCs w:val="18"/>
          <w:lang w:val="en-GB"/>
        </w:rPr>
        <w:t>Burden</w:t>
      </w:r>
      <w:r w:rsidRPr="00092E4F">
        <w:rPr>
          <w:rFonts w:ascii="Times New Roman" w:eastAsia="Arial Unicode MS" w:hAnsi="Times New Roman" w:cs="Times New Roman"/>
          <w:i/>
          <w:sz w:val="18"/>
          <w:szCs w:val="18"/>
          <w:lang w:val="en-GB"/>
        </w:rPr>
        <w:t xml:space="preserve"> of disease from Household Air Pollution for 2012.</w:t>
      </w:r>
    </w:p>
  </w:footnote>
  <w:footnote w:id="9">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835E7C">
        <w:rPr>
          <w:sz w:val="18"/>
          <w:szCs w:val="18"/>
          <w:lang w:val="en-GB"/>
        </w:rPr>
        <w:t>www.who.int/mediacentre/factsheets/fs292/en/</w:t>
      </w:r>
      <w:r w:rsidRPr="00835E7C">
        <w:rPr>
          <w:rFonts w:cs="Traditional Arabic" w:hint="cs"/>
          <w:w w:val="103"/>
          <w:kern w:val="14"/>
          <w:szCs w:val="26"/>
          <w:rtl/>
          <w:lang w:val="en-GB" w:bidi="ar-EG"/>
        </w:rPr>
        <w:t>.</w:t>
      </w:r>
    </w:p>
  </w:footnote>
  <w:footnote w:id="10">
    <w:p w:rsidR="00C23C75" w:rsidRPr="008E3220" w:rsidRDefault="00C23C75" w:rsidP="0081086A">
      <w:pPr>
        <w:pStyle w:val="FootnoteText"/>
        <w:bidi/>
        <w:ind w:left="1134"/>
        <w:jc w:val="lowKashida"/>
        <w:rPr>
          <w:rFonts w:cs="Traditional Arabic"/>
          <w:w w:val="103"/>
          <w:kern w:val="14"/>
          <w:szCs w:val="26"/>
          <w:rtl/>
          <w:lang w:val="en-GB"/>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1403CC">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Miller, S</w:t>
      </w:r>
      <w:r>
        <w:rPr>
          <w:rFonts w:ascii="Times New Roman" w:hAnsi="Times New Roman" w:cs="Times New Roman"/>
          <w:sz w:val="18"/>
          <w:szCs w:val="18"/>
          <w:lang w:val="en-GB"/>
        </w:rPr>
        <w:t>. and Vela, M. (2013)</w:t>
      </w:r>
      <w:r w:rsidRPr="00092E4F">
        <w:rPr>
          <w:rFonts w:ascii="Times New Roman" w:hAnsi="Times New Roman" w:cs="Times New Roman"/>
          <w:sz w:val="18"/>
          <w:szCs w:val="18"/>
          <w:lang w:val="en-GB"/>
        </w:rPr>
        <w:t xml:space="preserve"> “The effects of air pollution on educational outcomes: evidence from Chile”, Inter-American Development Bank Working Paper Series 468 (2013). Available from https://publications.iadb.org/bitstream/handle/11319/4756/The%20Effects%20of%20Air%20Pollution%20on%20Educational%20Outcomes%3a%20Evidence%20from%20Chile.pdf;jsessionid=309B6F343B9A4023D24DE31674EF29D3?sequence=1.</w:t>
      </w:r>
    </w:p>
  </w:footnote>
  <w:footnote w:id="11">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092E4F">
        <w:rPr>
          <w:sz w:val="18"/>
          <w:szCs w:val="18"/>
          <w:lang w:val="en-GB"/>
        </w:rPr>
        <w:t>Food and Agriculture Organization</w:t>
      </w:r>
      <w:r w:rsidRPr="00092E4F">
        <w:rPr>
          <w:noProof/>
          <w:sz w:val="18"/>
          <w:szCs w:val="18"/>
          <w:lang w:val="en-GB"/>
        </w:rPr>
        <w:t xml:space="preserve"> of the United Nations, </w:t>
      </w:r>
      <w:r w:rsidRPr="00092E4F">
        <w:rPr>
          <w:i/>
          <w:noProof/>
          <w:sz w:val="18"/>
          <w:szCs w:val="18"/>
          <w:lang w:val="en-GB"/>
        </w:rPr>
        <w:t xml:space="preserve">Criteria and indicators for sustainable woodfuels </w:t>
      </w:r>
      <w:r w:rsidRPr="00092E4F">
        <w:rPr>
          <w:noProof/>
          <w:sz w:val="18"/>
          <w:szCs w:val="18"/>
          <w:lang w:val="en-GB"/>
        </w:rPr>
        <w:t>(2010). Available from http://www.fao.org/docrep/012/i1673e/i1673e00.htm</w:t>
      </w:r>
      <w:r>
        <w:rPr>
          <w:noProof/>
          <w:sz w:val="18"/>
          <w:szCs w:val="18"/>
          <w:lang w:val="en-GB"/>
        </w:rPr>
        <w:t>,</w:t>
      </w:r>
      <w:r w:rsidRPr="00092E4F">
        <w:rPr>
          <w:noProof/>
          <w:sz w:val="18"/>
          <w:szCs w:val="18"/>
          <w:lang w:val="en-GB"/>
        </w:rPr>
        <w:t xml:space="preserve"> and </w:t>
      </w:r>
      <w:r w:rsidRPr="00092E4F">
        <w:rPr>
          <w:sz w:val="18"/>
          <w:szCs w:val="18"/>
          <w:lang w:val="en-GB"/>
        </w:rPr>
        <w:t>Hosonuma N. and others</w:t>
      </w:r>
      <w:r w:rsidRPr="008C130D">
        <w:rPr>
          <w:sz w:val="18"/>
          <w:szCs w:val="18"/>
          <w:lang w:val="en-GB"/>
        </w:rPr>
        <w:t>,</w:t>
      </w:r>
      <w:r>
        <w:rPr>
          <w:sz w:val="18"/>
          <w:szCs w:val="18"/>
          <w:lang w:val="en-GB"/>
        </w:rPr>
        <w:t xml:space="preserve"> </w:t>
      </w:r>
      <w:r w:rsidRPr="0091637C">
        <w:rPr>
          <w:sz w:val="18"/>
          <w:szCs w:val="18"/>
          <w:lang w:val="en-GB"/>
        </w:rPr>
        <w:t>(2012)</w:t>
      </w:r>
      <w:r>
        <w:rPr>
          <w:sz w:val="18"/>
          <w:szCs w:val="18"/>
          <w:lang w:val="en-GB"/>
        </w:rPr>
        <w:t>,</w:t>
      </w:r>
      <w:r w:rsidRPr="008C130D">
        <w:rPr>
          <w:sz w:val="18"/>
          <w:szCs w:val="18"/>
          <w:lang w:val="en-GB"/>
        </w:rPr>
        <w:t xml:space="preserve"> </w:t>
      </w:r>
      <w:r>
        <w:rPr>
          <w:sz w:val="18"/>
          <w:szCs w:val="18"/>
          <w:lang w:val="en-GB"/>
        </w:rPr>
        <w:t>“</w:t>
      </w:r>
      <w:r w:rsidRPr="007947AB">
        <w:rPr>
          <w:sz w:val="18"/>
          <w:lang w:val="en-GB"/>
        </w:rPr>
        <w:t>An assessment of deforestation and forest degradation drivers in developing countries</w:t>
      </w:r>
      <w:r>
        <w:rPr>
          <w:sz w:val="18"/>
          <w:szCs w:val="18"/>
          <w:lang w:val="en-GB"/>
        </w:rPr>
        <w:t>”</w:t>
      </w:r>
      <w:r w:rsidRPr="00092E4F">
        <w:rPr>
          <w:i/>
          <w:sz w:val="18"/>
          <w:szCs w:val="18"/>
          <w:lang w:val="en-GB"/>
        </w:rPr>
        <w:t>, Environmental Research Letters,</w:t>
      </w:r>
      <w:r w:rsidRPr="00092E4F">
        <w:rPr>
          <w:sz w:val="18"/>
          <w:szCs w:val="18"/>
          <w:lang w:val="en-GB"/>
        </w:rPr>
        <w:t xml:space="preserve"> 7(4), 044009.</w:t>
      </w:r>
    </w:p>
  </w:footnote>
  <w:footnote w:id="12">
    <w:p w:rsidR="00C23C75" w:rsidRPr="00835E7C" w:rsidRDefault="00C23C75" w:rsidP="0081086A">
      <w:pPr>
        <w:pStyle w:val="FootnoteText"/>
        <w:bidi/>
        <w:ind w:left="1134"/>
        <w:jc w:val="lowKashida"/>
        <w:rPr>
          <w:rFonts w:cs="Traditional Arabic"/>
          <w:w w:val="103"/>
          <w:kern w:val="14"/>
          <w:szCs w:val="26"/>
          <w:rtl/>
          <w:lang w:val="en-GB"/>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Lelieveld, J.</w:t>
      </w:r>
      <w:r>
        <w:rPr>
          <w:rFonts w:ascii="Times New Roman" w:hAnsi="Times New Roman" w:cs="Times New Roman"/>
          <w:sz w:val="18"/>
          <w:szCs w:val="18"/>
          <w:lang w:val="en-GB"/>
        </w:rPr>
        <w:t xml:space="preserve"> and others</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7947AB">
        <w:rPr>
          <w:rFonts w:ascii="Times New Roman" w:eastAsia="Calibri" w:hAnsi="Times New Roman" w:cs="Calibri"/>
          <w:sz w:val="18"/>
          <w:u w:color="000000"/>
          <w:lang w:val="en-GB"/>
        </w:rPr>
        <w:t>The contribution of outdoor air pollution sources to premature mortality on a global scale</w:t>
      </w:r>
      <w:r>
        <w:rPr>
          <w:rFonts w:ascii="Times New Roman" w:hAnsi="Times New Roman" w:cs="Times New Roman"/>
          <w:sz w:val="18"/>
          <w:szCs w:val="18"/>
          <w:lang w:val="en-GB"/>
        </w:rPr>
        <w:t>”,</w:t>
      </w:r>
      <w:r w:rsidRPr="00092E4F">
        <w:rPr>
          <w:rFonts w:ascii="Times New Roman" w:hAnsi="Times New Roman" w:cs="Times New Roman"/>
          <w:i/>
          <w:sz w:val="18"/>
          <w:szCs w:val="18"/>
          <w:lang w:val="en-GB"/>
        </w:rPr>
        <w:t xml:space="preserve"> Nature</w:t>
      </w:r>
      <w:r w:rsidRPr="00092E4F">
        <w:rPr>
          <w:rFonts w:ascii="Times New Roman" w:hAnsi="Times New Roman" w:cs="Times New Roman"/>
          <w:sz w:val="18"/>
          <w:szCs w:val="18"/>
          <w:lang w:val="en-GB"/>
        </w:rPr>
        <w:t xml:space="preserve"> 525, 367–371</w:t>
      </w:r>
      <w:r>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(2015).</w:t>
      </w:r>
    </w:p>
  </w:footnote>
  <w:footnote w:id="13">
    <w:p w:rsidR="00C23C75" w:rsidRPr="00835E7C" w:rsidRDefault="00C23C75" w:rsidP="0081086A">
      <w:pPr>
        <w:pStyle w:val="FootnoteText"/>
        <w:tabs>
          <w:tab w:val="left" w:pos="1134"/>
          <w:tab w:val="left" w:pos="2088"/>
        </w:tabs>
        <w:bidi/>
        <w:ind w:left="1134"/>
        <w:jc w:val="lowKashida"/>
        <w:rPr>
          <w:rFonts w:cs="Traditional Arabic"/>
          <w:w w:val="103"/>
          <w:kern w:val="14"/>
          <w:szCs w:val="26"/>
          <w:rtl/>
          <w:lang w:val="en-GB"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sidRPr="00835E7C">
        <w:rPr>
          <w:rFonts w:cs="Traditional Arabic" w:hint="cs"/>
          <w:w w:val="103"/>
          <w:kern w:val="14"/>
          <w:szCs w:val="26"/>
          <w:rtl/>
          <w:lang w:val="en-GB" w:bidi="ar-EG"/>
        </w:rPr>
        <w:t xml:space="preserve">  </w:t>
      </w:r>
      <w:r w:rsidRPr="00835E7C">
        <w:rPr>
          <w:rFonts w:cs="Traditional Arabic" w:hint="cs"/>
          <w:w w:val="103"/>
          <w:kern w:val="14"/>
          <w:szCs w:val="26"/>
          <w:rtl/>
          <w:lang w:bidi="ar-EG"/>
        </w:rPr>
        <w:t xml:space="preserve">تتضمّن قاعدة بيانات منظمة الصحة العالمية لعام 2014 بيانات من 600 1 مدينة في 91 بلداً. ويمكن الاطلاع عليها في الموقع: </w:t>
      </w:r>
      <w:r w:rsidRPr="00835E7C">
        <w:rPr>
          <w:rFonts w:asciiTheme="majorBidi" w:hAnsiTheme="majorBidi" w:cstheme="majorBidi"/>
          <w:sz w:val="18"/>
          <w:szCs w:val="18"/>
          <w:lang w:val="en-GB"/>
        </w:rPr>
        <w:t>www.who.int/phe/health_topics/outdoorair/databases/cities/en/</w:t>
      </w:r>
      <w:r w:rsidRPr="00835E7C">
        <w:rPr>
          <w:rFonts w:cs="Traditional Arabic" w:hint="cs"/>
          <w:w w:val="103"/>
          <w:kern w:val="14"/>
          <w:szCs w:val="26"/>
          <w:rtl/>
          <w:lang w:val="en-GB" w:bidi="ar-EG"/>
        </w:rPr>
        <w:t>.</w:t>
      </w:r>
    </w:p>
  </w:footnote>
  <w:footnote w:id="14">
    <w:p w:rsidR="00C23C75" w:rsidRPr="00835E7C" w:rsidRDefault="00C23C75" w:rsidP="0081086A">
      <w:pPr>
        <w:pStyle w:val="FootnoteText"/>
        <w:tabs>
          <w:tab w:val="left" w:pos="1134"/>
          <w:tab w:val="left" w:pos="2088"/>
        </w:tabs>
        <w:bidi/>
        <w:ind w:left="1134"/>
        <w:jc w:val="lowKashida"/>
        <w:rPr>
          <w:rFonts w:cs="Traditional Arabic"/>
          <w:w w:val="103"/>
          <w:kern w:val="14"/>
          <w:szCs w:val="26"/>
          <w:lang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sidRPr="00835E7C">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Johnston</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F. H., and others, </w:t>
      </w:r>
      <w:r>
        <w:rPr>
          <w:rFonts w:ascii="Times New Roman" w:hAnsi="Times New Roman" w:cs="Times New Roman"/>
          <w:sz w:val="18"/>
          <w:szCs w:val="18"/>
          <w:lang w:val="en-GB"/>
        </w:rPr>
        <w:t>“</w:t>
      </w:r>
      <w:r w:rsidRPr="007947AB">
        <w:rPr>
          <w:rFonts w:ascii="Times New Roman" w:eastAsia="Calibri" w:hAnsi="Times New Roman" w:cs="Calibri"/>
          <w:sz w:val="18"/>
          <w:u w:color="000000"/>
          <w:lang w:val="en-GB"/>
        </w:rPr>
        <w:t>Estimated global mortality attributable to smoke from landscape fires</w:t>
      </w:r>
      <w:r>
        <w:rPr>
          <w:rFonts w:ascii="Times New Roman" w:hAnsi="Times New Roman" w:cs="Times New Roman"/>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 xml:space="preserve">(2012), </w:t>
      </w:r>
      <w:r w:rsidRPr="00092E4F">
        <w:rPr>
          <w:rFonts w:ascii="Times New Roman" w:hAnsi="Times New Roman" w:cs="Times New Roman"/>
          <w:i/>
          <w:sz w:val="18"/>
          <w:szCs w:val="18"/>
          <w:lang w:val="en-GB"/>
        </w:rPr>
        <w:t>Environmental Health Perspectives</w:t>
      </w:r>
      <w:r w:rsidRPr="00092E4F">
        <w:rPr>
          <w:rFonts w:ascii="Times New Roman" w:hAnsi="Times New Roman" w:cs="Times New Roman"/>
          <w:sz w:val="18"/>
          <w:szCs w:val="18"/>
          <w:lang w:val="en-GB"/>
        </w:rPr>
        <w:t>, 120(2), 695–701.</w:t>
      </w:r>
    </w:p>
  </w:footnote>
  <w:footnote w:id="15">
    <w:p w:rsidR="00C23C75" w:rsidRPr="00835E7C" w:rsidRDefault="00C23C75" w:rsidP="0081086A">
      <w:pPr>
        <w:pStyle w:val="FootnoteText"/>
        <w:tabs>
          <w:tab w:val="left" w:pos="1134"/>
          <w:tab w:val="left" w:pos="2088"/>
        </w:tabs>
        <w:bidi/>
        <w:ind w:left="1134"/>
        <w:rPr>
          <w:rFonts w:cs="Traditional Arabic"/>
          <w:w w:val="103"/>
          <w:kern w:val="14"/>
          <w:szCs w:val="26"/>
          <w:rtl/>
          <w:lang w:val="en-GB"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sidRPr="00835E7C">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United Nations Economic Commission for Europe</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F242AD">
        <w:rPr>
          <w:rFonts w:ascii="Times New Roman" w:hAnsi="Times New Roman" w:cs="Times New Roman"/>
          <w:i/>
          <w:sz w:val="18"/>
          <w:szCs w:val="18"/>
          <w:lang w:val="en-GB"/>
        </w:rPr>
        <w:t>Hemispheric Transport of Air</w:t>
      </w:r>
      <w:r w:rsidRPr="007947AB">
        <w:rPr>
          <w:rFonts w:ascii="Times New Roman" w:eastAsia="Calibri" w:hAnsi="Times New Roman" w:cs="Calibri"/>
          <w:i/>
          <w:sz w:val="18"/>
          <w:u w:color="000000"/>
          <w:lang w:val="en-GB"/>
        </w:rPr>
        <w:t xml:space="preserve"> </w:t>
      </w:r>
      <w:r w:rsidRPr="00F242AD">
        <w:rPr>
          <w:rFonts w:ascii="Times New Roman" w:hAnsi="Times New Roman" w:cs="Times New Roman"/>
          <w:i/>
          <w:sz w:val="18"/>
          <w:szCs w:val="18"/>
          <w:lang w:val="en-GB"/>
        </w:rPr>
        <w:t xml:space="preserve">Pollution </w:t>
      </w:r>
      <w:r w:rsidRPr="007947AB">
        <w:rPr>
          <w:rFonts w:ascii="Times New Roman" w:eastAsia="Calibri" w:hAnsi="Times New Roman" w:cs="Calibri"/>
          <w:i/>
          <w:sz w:val="18"/>
          <w:u w:color="000000"/>
          <w:lang w:val="en-GB"/>
        </w:rPr>
        <w:t>2010</w:t>
      </w:r>
      <w:r w:rsidRPr="00F242AD">
        <w:rPr>
          <w:rFonts w:ascii="Times New Roman" w:hAnsi="Times New Roman" w:cs="Times New Roman"/>
          <w:i/>
          <w:sz w:val="18"/>
          <w:szCs w:val="18"/>
          <w:lang w:val="en-GB"/>
        </w:rPr>
        <w:t>: Part A: Ozone and Particulate Matter</w:t>
      </w:r>
      <w:r w:rsidRPr="00092E4F">
        <w:rPr>
          <w:rFonts w:ascii="Times New Roman" w:hAnsi="Times New Roman" w:cs="Times New Roman"/>
          <w:sz w:val="18"/>
          <w:szCs w:val="18"/>
          <w:lang w:val="en-GB"/>
        </w:rPr>
        <w:t>,</w:t>
      </w:r>
      <w:r w:rsidRPr="007947AB">
        <w:rPr>
          <w:rFonts w:ascii="Times New Roman" w:eastAsia="Calibri" w:hAnsi="Times New Roman" w:cs="Calibri"/>
          <w:b/>
          <w:sz w:val="18"/>
          <w:u w:color="000000"/>
          <w:lang w:val="en-GB"/>
        </w:rPr>
        <w:t xml:space="preserve"> </w:t>
      </w:r>
      <w:r w:rsidRPr="007947AB">
        <w:rPr>
          <w:rFonts w:ascii="Times New Roman" w:eastAsia="Calibri" w:hAnsi="Times New Roman" w:cs="Calibri"/>
          <w:sz w:val="18"/>
          <w:u w:color="000000"/>
          <w:lang w:val="en-GB"/>
        </w:rPr>
        <w:t>Task Force on Hemispheric Transport of Air Pollution acting within the framework of the Convention on Long-range Transboundary Air Pollution</w:t>
      </w:r>
      <w:r w:rsidRPr="007451AA">
        <w:rPr>
          <w:rFonts w:ascii="Times New Roman" w:hAnsi="Times New Roman" w:cs="Times New Roman"/>
          <w:i/>
          <w:sz w:val="18"/>
          <w:szCs w:val="18"/>
          <w:lang w:val="en-GB"/>
        </w:rPr>
        <w:t>, Air Pollution Studies n° 17</w:t>
      </w:r>
      <w:r w:rsidRPr="007451AA">
        <w:rPr>
          <w:rFonts w:ascii="Times New Roman" w:hAnsi="Times New Roman" w:cs="Times New Roman"/>
          <w:sz w:val="18"/>
          <w:szCs w:val="18"/>
          <w:lang w:val="en-GB"/>
        </w:rPr>
        <w:t xml:space="preserve">. Available from </w:t>
      </w:r>
      <w:r w:rsidRPr="007451AA">
        <w:rPr>
          <w:rFonts w:ascii="Times New Roman" w:hAnsi="Times New Roman"/>
          <w:sz w:val="18"/>
          <w:lang w:val="en-GB"/>
        </w:rPr>
        <w:t>http://www.htap.org/publications/2010_report/2010_Final_Report/EBMeeting2010.pdf</w:t>
      </w:r>
      <w:r w:rsidRPr="007451AA">
        <w:rPr>
          <w:rFonts w:ascii="Times New Roman" w:hAnsi="Times New Roman" w:cs="Times New Roman"/>
          <w:sz w:val="18"/>
          <w:szCs w:val="18"/>
          <w:lang w:val="en-GB"/>
        </w:rPr>
        <w:t>.</w:t>
      </w:r>
      <w:r w:rsidRPr="00835E7C">
        <w:rPr>
          <w:rFonts w:cs="Traditional Arabic" w:hint="cs"/>
          <w:w w:val="103"/>
          <w:kern w:val="14"/>
          <w:szCs w:val="26"/>
          <w:rtl/>
          <w:lang w:val="en-GB" w:bidi="ar-EG"/>
        </w:rPr>
        <w:t>.</w:t>
      </w:r>
    </w:p>
  </w:footnote>
  <w:footnote w:id="16">
    <w:p w:rsidR="00C23C75" w:rsidRPr="00835E7C" w:rsidRDefault="00C23C75" w:rsidP="0081086A">
      <w:pPr>
        <w:pStyle w:val="FootnoteText"/>
        <w:tabs>
          <w:tab w:val="left" w:pos="1134"/>
          <w:tab w:val="left" w:pos="2088"/>
        </w:tabs>
        <w:bidi/>
        <w:ind w:left="1134"/>
        <w:rPr>
          <w:rFonts w:cs="Traditional Arabic"/>
          <w:w w:val="103"/>
          <w:kern w:val="14"/>
          <w:szCs w:val="26"/>
          <w:lang w:bidi="ar-EG"/>
        </w:rPr>
      </w:pPr>
      <w:r w:rsidRPr="00835E7C">
        <w:rPr>
          <w:rFonts w:cs="Traditional Arabic"/>
          <w:w w:val="103"/>
          <w:kern w:val="14"/>
          <w:szCs w:val="26"/>
          <w:rtl/>
          <w:lang w:val="en-GB" w:bidi="ar-EG"/>
        </w:rPr>
        <w:t>(</w:t>
      </w:r>
      <w:r w:rsidRPr="00835E7C">
        <w:rPr>
          <w:rStyle w:val="FootnoteReference"/>
          <w:rFonts w:cs="Traditional Arabic"/>
          <w:w w:val="103"/>
          <w:kern w:val="14"/>
          <w:szCs w:val="26"/>
          <w:vertAlign w:val="baseline"/>
          <w:rtl/>
          <w:lang w:val="en-GB" w:bidi="ar-EG"/>
        </w:rPr>
        <w:footnoteRef/>
      </w:r>
      <w:r w:rsidRPr="00835E7C">
        <w:rPr>
          <w:rFonts w:cs="Traditional Arabic"/>
          <w:w w:val="103"/>
          <w:kern w:val="14"/>
          <w:szCs w:val="26"/>
          <w:rtl/>
          <w:lang w:val="en-GB" w:bidi="ar-EG"/>
        </w:rPr>
        <w:t>)</w:t>
      </w:r>
      <w:r w:rsidRPr="00835E7C">
        <w:rPr>
          <w:rFonts w:cs="Traditional Arabic" w:hint="cs"/>
          <w:w w:val="103"/>
          <w:kern w:val="14"/>
          <w:szCs w:val="26"/>
          <w:rtl/>
          <w:lang w:val="en-GB" w:bidi="ar-EG"/>
        </w:rPr>
        <w:t xml:space="preserve">  </w:t>
      </w:r>
      <w:r w:rsidRPr="00092E4F">
        <w:rPr>
          <w:rFonts w:ascii="Times New Roman" w:hAnsi="Times New Roman" w:cs="Times New Roman"/>
          <w:sz w:val="18"/>
          <w:szCs w:val="18"/>
          <w:lang w:val="en-GB"/>
        </w:rPr>
        <w:t>World Health Organization (2014a)</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eastAsia="Arial Unicode MS" w:hAnsi="Times New Roman" w:cs="Times New Roman"/>
          <w:i/>
          <w:sz w:val="18"/>
          <w:szCs w:val="18"/>
          <w:lang w:val="en-GB"/>
        </w:rPr>
        <w:t>Burden of Disease from the Joint Effects of Household and Ambient Air Pollution for 2012</w:t>
      </w:r>
      <w:r w:rsidRPr="00092E4F">
        <w:rPr>
          <w:rFonts w:ascii="Times New Roman" w:hAnsi="Times New Roman" w:cs="Times New Roman"/>
          <w:sz w:val="18"/>
          <w:szCs w:val="18"/>
          <w:lang w:val="en-GB"/>
        </w:rPr>
        <w:t>.</w:t>
      </w:r>
    </w:p>
  </w:footnote>
  <w:footnote w:id="17">
    <w:p w:rsidR="00C23C75" w:rsidRPr="00835E7C" w:rsidRDefault="00C23C75" w:rsidP="0081086A">
      <w:pPr>
        <w:pStyle w:val="FootnoteText"/>
        <w:bidi/>
        <w:ind w:left="1134"/>
        <w:jc w:val="lowKashida"/>
        <w:rPr>
          <w:rFonts w:cs="Traditional Arabic"/>
          <w:i/>
          <w:iCs/>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Organization/United Nations Children’s Fund </w:t>
      </w:r>
      <w:r w:rsidRPr="00092E4F">
        <w:rPr>
          <w:rFonts w:ascii="Times New Roman" w:hAnsi="Times New Roman" w:cs="Times New Roman"/>
          <w:i/>
          <w:sz w:val="18"/>
          <w:szCs w:val="18"/>
          <w:lang w:val="en-GB"/>
        </w:rPr>
        <w:t xml:space="preserve">Progress on Sanitation and Drinking Water – 2015 update and MDG assessment </w:t>
      </w:r>
      <w:r w:rsidRPr="00092E4F">
        <w:rPr>
          <w:rFonts w:ascii="Times New Roman" w:hAnsi="Times New Roman" w:cs="Times New Roman"/>
          <w:sz w:val="18"/>
          <w:szCs w:val="18"/>
          <w:lang w:val="en-GB"/>
        </w:rPr>
        <w:t>(2015)</w:t>
      </w:r>
      <w:r w:rsidRPr="00092E4F">
        <w:rPr>
          <w:rFonts w:ascii="Times New Roman" w:hAnsi="Times New Roman" w:cs="Times New Roman"/>
          <w:i/>
          <w:sz w:val="18"/>
          <w:szCs w:val="18"/>
          <w:lang w:val="en-GB"/>
        </w:rPr>
        <w:t>.</w:t>
      </w:r>
    </w:p>
  </w:footnote>
  <w:footnote w:id="18">
    <w:p w:rsidR="00C23C75" w:rsidRPr="00835E7C" w:rsidRDefault="00C23C75" w:rsidP="0081086A">
      <w:pPr>
        <w:pStyle w:val="FootnoteText"/>
        <w:bidi/>
        <w:ind w:left="1134"/>
        <w:jc w:val="lowKashida"/>
        <w:rPr>
          <w:rFonts w:cs="Traditional Arabic"/>
          <w:i/>
          <w:iCs/>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 United Nations’ Children’s Fund</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 xml:space="preserve">Water, sanitation and hygiene in health care facilities </w:t>
      </w:r>
      <w:r w:rsidRPr="00092E4F">
        <w:rPr>
          <w:rFonts w:ascii="Times New Roman" w:hAnsi="Times New Roman" w:cs="Times New Roman"/>
          <w:sz w:val="18"/>
          <w:szCs w:val="18"/>
          <w:lang w:val="en-GB"/>
        </w:rPr>
        <w:t>(2015).</w:t>
      </w:r>
    </w:p>
  </w:footnote>
  <w:footnote w:id="19">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Annette Prüss-Üstün</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and others, </w:t>
      </w:r>
      <w:r w:rsidRPr="00092E4F">
        <w:rPr>
          <w:rFonts w:ascii="Times New Roman" w:hAnsi="Times New Roman" w:cs="Times New Roman"/>
          <w:i/>
          <w:sz w:val="18"/>
          <w:szCs w:val="18"/>
          <w:lang w:val="en-GB"/>
        </w:rPr>
        <w:t>Safer water, better health: costs, benefits and sustainability of interventions to protect and promote health</w:t>
      </w:r>
      <w:r w:rsidRPr="00092E4F">
        <w:rPr>
          <w:rFonts w:ascii="Times New Roman" w:hAnsi="Times New Roman" w:cs="Times New Roman"/>
          <w:sz w:val="18"/>
          <w:szCs w:val="18"/>
          <w:lang w:val="en-GB"/>
        </w:rPr>
        <w:t xml:space="preserve"> (2008), (WHO, Geneva).</w:t>
      </w:r>
    </w:p>
  </w:footnote>
  <w:footnote w:id="20">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Annette Prüss-Üstün and others, (2008)</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ibid</w:t>
      </w:r>
      <w:r>
        <w:rPr>
          <w:rFonts w:ascii="Times New Roman" w:hAnsi="Times New Roman" w:cs="Times New Roman"/>
          <w:sz w:val="18"/>
          <w:szCs w:val="18"/>
          <w:lang w:val="en-GB"/>
        </w:rPr>
        <w:t>.</w:t>
      </w:r>
    </w:p>
  </w:footnote>
  <w:footnote w:id="21">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“WHA Global Nutrition Targets 2025: Stunting Policy Brief”, (2014). </w:t>
      </w:r>
      <w:r>
        <w:rPr>
          <w:rFonts w:ascii="Times New Roman" w:hAnsi="Times New Roman" w:cs="Times New Roman"/>
          <w:sz w:val="18"/>
          <w:szCs w:val="18"/>
          <w:lang w:val="en-GB"/>
        </w:rPr>
        <w:br/>
      </w:r>
      <w:r w:rsidRPr="00092E4F">
        <w:rPr>
          <w:rFonts w:ascii="Times New Roman" w:hAnsi="Times New Roman" w:cs="Times New Roman"/>
          <w:sz w:val="18"/>
          <w:szCs w:val="18"/>
          <w:lang w:val="en-GB"/>
        </w:rPr>
        <w:t>Available from</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www.who.int/nutrition/topics/globaltargets_stunting_policybrief.pdf.</w:t>
      </w:r>
      <w:r w:rsidRPr="00835E7C">
        <w:rPr>
          <w:rFonts w:cs="Traditional Arabic" w:hint="cs"/>
          <w:w w:val="103"/>
          <w:kern w:val="14"/>
          <w:szCs w:val="26"/>
          <w:rtl/>
          <w:lang w:val="en-GB" w:bidi="ar-EG"/>
        </w:rPr>
        <w:t>.</w:t>
      </w:r>
    </w:p>
  </w:footnote>
  <w:footnote w:id="22">
    <w:p w:rsidR="00C23C75" w:rsidRPr="00835E7C" w:rsidRDefault="00C23C75" w:rsidP="0081086A">
      <w:pPr>
        <w:pStyle w:val="FootnoteText"/>
        <w:bidi/>
        <w:ind w:left="1134"/>
        <w:jc w:val="lowKashida"/>
        <w:rPr>
          <w:rFonts w:cs="Traditional Arabic"/>
          <w:i/>
          <w:iCs/>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t>
      </w:r>
      <w:r w:rsidRPr="00092E4F">
        <w:rPr>
          <w:rFonts w:ascii="Times New Roman" w:hAnsi="Times New Roman" w:cs="Times New Roman"/>
          <w:i/>
          <w:sz w:val="18"/>
          <w:szCs w:val="18"/>
          <w:lang w:val="en-GB"/>
        </w:rPr>
        <w:t xml:space="preserve">Preventing diarrhoea through better water, sanitation and hygiene: exposures and impacts in low- and middle-income countries </w:t>
      </w:r>
      <w:r w:rsidRPr="00092E4F">
        <w:rPr>
          <w:rFonts w:ascii="Times New Roman" w:hAnsi="Times New Roman" w:cs="Times New Roman"/>
          <w:sz w:val="18"/>
          <w:szCs w:val="18"/>
          <w:lang w:val="en-GB"/>
        </w:rPr>
        <w:t>(2014).</w:t>
      </w:r>
    </w:p>
  </w:footnote>
  <w:footnote w:id="23">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Organization/United Nations Children’s Fund, </w:t>
      </w:r>
      <w:r w:rsidRPr="00092E4F">
        <w:rPr>
          <w:rFonts w:ascii="Times New Roman" w:hAnsi="Times New Roman" w:cs="Times New Roman"/>
          <w:i/>
          <w:sz w:val="18"/>
          <w:szCs w:val="18"/>
          <w:lang w:val="en-GB"/>
        </w:rPr>
        <w:t>Joint Monitoring Programme for Water Supply and Sanitation – 2015 Fact sheet</w:t>
      </w:r>
      <w:r w:rsidRPr="00092E4F">
        <w:rPr>
          <w:rFonts w:ascii="Times New Roman" w:hAnsi="Times New Roman" w:cs="Times New Roman"/>
          <w:sz w:val="18"/>
          <w:szCs w:val="18"/>
          <w:lang w:val="en-GB"/>
        </w:rPr>
        <w:t xml:space="preserve"> (2015).</w:t>
      </w:r>
      <w:r w:rsidRPr="00835E7C">
        <w:rPr>
          <w:rFonts w:cs="Traditional Arabic" w:hint="cs"/>
          <w:i/>
          <w:iCs/>
          <w:w w:val="103"/>
          <w:kern w:val="14"/>
          <w:szCs w:val="26"/>
          <w:rtl/>
          <w:lang w:bidi="ar-EG"/>
        </w:rPr>
        <w:t xml:space="preserve"> (2015).</w:t>
      </w:r>
    </w:p>
  </w:footnote>
  <w:footnote w:id="24">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 (2015)، المرجع نفسه.</w:t>
      </w:r>
    </w:p>
  </w:footnote>
  <w:footnote w:id="25">
    <w:p w:rsidR="00C23C75" w:rsidRPr="00835E7C" w:rsidRDefault="00C23C75" w:rsidP="0081086A">
      <w:pPr>
        <w:pStyle w:val="FootnoteText"/>
        <w:bidi/>
        <w:ind w:left="1134"/>
        <w:jc w:val="lowKashida"/>
        <w:rPr>
          <w:rFonts w:cs="Traditional Arabic"/>
          <w:w w:val="103"/>
          <w:kern w:val="14"/>
          <w:szCs w:val="26"/>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United Nations Environment Programme</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Sick Water</w:t>
      </w:r>
      <w:r>
        <w:rPr>
          <w:rFonts w:ascii="Times New Roman" w:hAnsi="Times New Roman" w:cs="Times New Roman"/>
          <w:i/>
          <w:sz w:val="18"/>
          <w:szCs w:val="18"/>
          <w:lang w:val="en-GB"/>
        </w:rPr>
        <w:t>:</w:t>
      </w:r>
      <w:r w:rsidRPr="00092E4F">
        <w:rPr>
          <w:rFonts w:ascii="Times New Roman" w:hAnsi="Times New Roman" w:cs="Times New Roman"/>
          <w:i/>
          <w:sz w:val="18"/>
          <w:szCs w:val="18"/>
          <w:lang w:val="en-GB"/>
        </w:rPr>
        <w:t xml:space="preserve"> The Central Role of Wastewater Management in Sustainable Development</w:t>
      </w:r>
      <w:r w:rsidRPr="00092E4F">
        <w:rPr>
          <w:rFonts w:ascii="Times New Roman" w:hAnsi="Times New Roman" w:cs="Times New Roman"/>
          <w:sz w:val="18"/>
          <w:szCs w:val="18"/>
          <w:lang w:val="en-GB"/>
        </w:rPr>
        <w:t xml:space="preserve"> (2010). Available from www.grida.no/publications/rr/sickwater/.</w:t>
      </w:r>
    </w:p>
  </w:footnote>
  <w:footnote w:id="26">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UN-Water, </w:t>
      </w:r>
      <w:r w:rsidRPr="00092E4F">
        <w:rPr>
          <w:rFonts w:ascii="Times New Roman" w:hAnsi="Times New Roman" w:cs="Times New Roman"/>
          <w:i/>
          <w:sz w:val="18"/>
          <w:szCs w:val="18"/>
          <w:lang w:val="en-GB"/>
        </w:rPr>
        <w:t>A Post-2015 Global Goal for Water: Synthesis of key findings and recommendations from UN</w:t>
      </w:r>
      <w:r>
        <w:rPr>
          <w:rFonts w:ascii="Times New Roman" w:hAnsi="Times New Roman" w:cs="Times New Roman"/>
          <w:i/>
          <w:sz w:val="18"/>
          <w:szCs w:val="18"/>
          <w:lang w:val="en-GB"/>
        </w:rPr>
        <w:noBreakHyphen/>
      </w:r>
      <w:r w:rsidRPr="00092E4F">
        <w:rPr>
          <w:rFonts w:ascii="Times New Roman" w:hAnsi="Times New Roman" w:cs="Times New Roman"/>
          <w:i/>
          <w:sz w:val="18"/>
          <w:szCs w:val="18"/>
          <w:lang w:val="en-GB"/>
        </w:rPr>
        <w:t xml:space="preserve">Water </w:t>
      </w:r>
      <w:r w:rsidRPr="00092E4F">
        <w:rPr>
          <w:rFonts w:ascii="Times New Roman" w:hAnsi="Times New Roman" w:cs="Times New Roman"/>
          <w:sz w:val="18"/>
          <w:szCs w:val="18"/>
          <w:lang w:val="en-GB"/>
        </w:rPr>
        <w:t>(2014).</w:t>
      </w:r>
      <w:r w:rsidRPr="00835E7C">
        <w:rPr>
          <w:rFonts w:cs="Traditional Arabic" w:hint="cs"/>
          <w:w w:val="103"/>
          <w:kern w:val="14"/>
          <w:szCs w:val="26"/>
          <w:rtl/>
          <w:lang w:bidi="ar-EG"/>
        </w:rPr>
        <w:t>.</w:t>
      </w:r>
    </w:p>
  </w:footnote>
  <w:footnote w:id="27">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European Environment Agency, </w:t>
      </w:r>
      <w:r w:rsidRPr="00092E4F">
        <w:rPr>
          <w:rFonts w:ascii="Times New Roman" w:hAnsi="Times New Roman" w:cs="Times New Roman"/>
          <w:i/>
          <w:sz w:val="18"/>
          <w:szCs w:val="18"/>
          <w:lang w:val="en-GB"/>
        </w:rPr>
        <w:t xml:space="preserve">Late </w:t>
      </w:r>
      <w:r>
        <w:rPr>
          <w:rFonts w:ascii="Times New Roman" w:hAnsi="Times New Roman" w:cs="Times New Roman"/>
          <w:i/>
          <w:sz w:val="18"/>
          <w:szCs w:val="18"/>
          <w:lang w:val="en-GB"/>
        </w:rPr>
        <w:t>L</w:t>
      </w:r>
      <w:r w:rsidRPr="00092E4F">
        <w:rPr>
          <w:rFonts w:ascii="Times New Roman" w:hAnsi="Times New Roman" w:cs="Times New Roman"/>
          <w:i/>
          <w:sz w:val="18"/>
          <w:szCs w:val="18"/>
          <w:lang w:val="en-GB"/>
        </w:rPr>
        <w:t xml:space="preserve">essons from Early Warnings: Science, Precaution, Innovation </w:t>
      </w:r>
      <w:r w:rsidRPr="00092E4F">
        <w:rPr>
          <w:rFonts w:ascii="Times New Roman" w:hAnsi="Times New Roman" w:cs="Times New Roman"/>
          <w:sz w:val="18"/>
          <w:szCs w:val="18"/>
          <w:lang w:val="en-GB"/>
        </w:rPr>
        <w:t>(2013).</w:t>
      </w:r>
    </w:p>
  </w:footnote>
  <w:footnote w:id="28">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European Environment Agency (2013), ibid</w:t>
      </w:r>
      <w:r w:rsidRPr="00092E4F">
        <w:rPr>
          <w:rFonts w:ascii="Times New Roman" w:hAnsi="Times New Roman" w:cs="Times New Roman"/>
          <w:i/>
          <w:sz w:val="18"/>
          <w:szCs w:val="18"/>
          <w:lang w:val="en-GB"/>
        </w:rPr>
        <w:t>.</w:t>
      </w:r>
    </w:p>
  </w:footnote>
  <w:footnote w:id="29">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w:t>
      </w:r>
    </w:p>
  </w:footnote>
  <w:footnote w:id="30">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Lim, S. S., and others,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A comparative risk assessment of burden of disease and injury attributable to 67 risk factors and risk factor clusters in 21 regions, 1990</w:t>
      </w:r>
      <w:r w:rsidRPr="00F242AD">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2010: a systematic analysis for the Global Burden of Disease Study 2010</w:t>
      </w:r>
      <w:r>
        <w:rPr>
          <w:rFonts w:ascii="Times New Roman" w:hAnsi="Times New Roman" w:cs="Times New Roman"/>
          <w:sz w:val="18"/>
          <w:szCs w:val="18"/>
          <w:lang w:val="en-GB"/>
        </w:rPr>
        <w:t>”</w:t>
      </w:r>
      <w:r>
        <w:rPr>
          <w:rFonts w:ascii="Times New Roman" w:hAnsi="Times New Roman" w:cs="Times New Roman"/>
          <w:i/>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(2012)</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F242AD">
        <w:rPr>
          <w:rFonts w:ascii="Times New Roman" w:hAnsi="Times New Roman" w:cs="Times New Roman"/>
          <w:i/>
          <w:sz w:val="18"/>
          <w:szCs w:val="18"/>
          <w:lang w:val="en-GB"/>
        </w:rPr>
        <w:t>The</w:t>
      </w:r>
      <w:r w:rsidRPr="007947AB">
        <w:rPr>
          <w:rFonts w:ascii="Times New Roman" w:eastAsia="Calibri" w:hAnsi="Times New Roman" w:cs="Calibri"/>
          <w:i/>
          <w:color w:val="000000"/>
          <w:sz w:val="18"/>
          <w:u w:color="000000"/>
          <w:lang w:val="en-GB"/>
        </w:rPr>
        <w:t xml:space="preserve"> Lancet</w:t>
      </w:r>
      <w:r w:rsidRPr="00092E4F">
        <w:rPr>
          <w:rFonts w:ascii="Times New Roman" w:hAnsi="Times New Roman" w:cs="Times New Roman"/>
          <w:sz w:val="18"/>
          <w:szCs w:val="18"/>
          <w:lang w:val="en-GB"/>
        </w:rPr>
        <w:t xml:space="preserve"> 380(9859): 2224–2260.</w:t>
      </w:r>
    </w:p>
  </w:footnote>
  <w:footnote w:id="31">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Global Status Report on Non Communicable Diseases</w:t>
      </w:r>
      <w:r w:rsidRPr="00092E4F">
        <w:rPr>
          <w:rFonts w:ascii="Times New Roman" w:hAnsi="Times New Roman" w:cs="Times New Roman"/>
          <w:sz w:val="18"/>
          <w:szCs w:val="18"/>
          <w:lang w:val="en-GB"/>
        </w:rPr>
        <w:t xml:space="preserve"> 2014 (2014)</w:t>
      </w:r>
      <w:r>
        <w:rPr>
          <w:rFonts w:ascii="Times New Roman" w:hAnsi="Times New Roman" w:cs="Times New Roman"/>
          <w:sz w:val="18"/>
          <w:szCs w:val="18"/>
          <w:lang w:val="en-GB"/>
        </w:rPr>
        <w:t>.</w:t>
      </w:r>
    </w:p>
  </w:footnote>
  <w:footnote w:id="32">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Annette Prüss-Üstün and </w:t>
      </w:r>
      <w:r w:rsidRPr="002A7B0F">
        <w:rPr>
          <w:rFonts w:ascii="Times New Roman" w:hAnsi="Times New Roman" w:cs="Times New Roman"/>
          <w:sz w:val="18"/>
          <w:szCs w:val="18"/>
          <w:lang w:val="en-GB"/>
        </w:rPr>
        <w:t>others,</w:t>
      </w:r>
      <w:r w:rsidRPr="00F242AD" w:rsidDel="006F692B">
        <w:rPr>
          <w:rFonts w:ascii="Times New Roman" w:hAnsi="Times New Roman" w:cs="Times New Roman"/>
          <w:sz w:val="18"/>
          <w:szCs w:val="18"/>
          <w:lang w:val="en-GB"/>
        </w:rPr>
        <w:t xml:space="preserve"> </w:t>
      </w:r>
      <w:r w:rsidRPr="00F242AD">
        <w:rPr>
          <w:rFonts w:ascii="Times New Roman" w:hAnsi="Times New Roman" w:cs="Times New Roman"/>
          <w:i/>
          <w:sz w:val="18"/>
          <w:szCs w:val="18"/>
          <w:lang w:val="en-GB"/>
        </w:rPr>
        <w:t xml:space="preserve">Preventing disease through healthy environments: A global assessment of the burden of disease from environmental risks, </w:t>
      </w:r>
      <w:r w:rsidRPr="00F242AD">
        <w:rPr>
          <w:rFonts w:ascii="Times New Roman" w:hAnsi="Times New Roman" w:cs="Times New Roman"/>
          <w:sz w:val="18"/>
          <w:szCs w:val="18"/>
          <w:lang w:val="en-GB"/>
        </w:rPr>
        <w:t>WHO (2016)</w:t>
      </w:r>
      <w:r w:rsidRPr="00F242AD">
        <w:rPr>
          <w:rFonts w:ascii="Times New Roman" w:hAnsi="Times New Roman" w:cs="Times New Roman"/>
          <w:i/>
          <w:sz w:val="18"/>
          <w:szCs w:val="18"/>
          <w:lang w:val="en-GB"/>
        </w:rPr>
        <w:t>.</w:t>
      </w:r>
    </w:p>
  </w:footnote>
  <w:footnote w:id="33">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color w:val="000000"/>
          <w:sz w:val="18"/>
          <w:szCs w:val="18"/>
          <w:lang w:val="en-GB"/>
        </w:rPr>
        <w:t xml:space="preserve">Global Burden of Disease Study 2013 Collaborators (2015), “Global, regional, and national incidence, prevalence, and years lived with disability for 301 </w:t>
      </w:r>
      <w:r>
        <w:rPr>
          <w:color w:val="000000"/>
          <w:sz w:val="18"/>
          <w:szCs w:val="18"/>
          <w:lang w:val="en-GB"/>
        </w:rPr>
        <w:t>a</w:t>
      </w:r>
      <w:r w:rsidRPr="00092E4F">
        <w:rPr>
          <w:color w:val="000000"/>
          <w:sz w:val="18"/>
          <w:szCs w:val="18"/>
          <w:lang w:val="en-GB"/>
        </w:rPr>
        <w:t xml:space="preserve">cute and chronic diseases and injuries in 188 countries, </w:t>
      </w:r>
      <w:r>
        <w:rPr>
          <w:color w:val="000000"/>
          <w:sz w:val="18"/>
          <w:szCs w:val="18"/>
          <w:lang w:val="en-GB"/>
        </w:rPr>
        <w:br/>
      </w:r>
      <w:r w:rsidRPr="00092E4F">
        <w:rPr>
          <w:color w:val="000000"/>
          <w:sz w:val="18"/>
          <w:szCs w:val="18"/>
          <w:lang w:val="en-GB"/>
        </w:rPr>
        <w:t xml:space="preserve">1990–2013: a systematic analysis for the Global Burden of Disease Study 2013”, </w:t>
      </w:r>
      <w:r w:rsidRPr="00092E4F">
        <w:rPr>
          <w:rStyle w:val="journaltitlesp1"/>
          <w:color w:val="000000"/>
          <w:sz w:val="18"/>
          <w:szCs w:val="18"/>
          <w:lang w:val="en-GB"/>
        </w:rPr>
        <w:t>The Lancet</w:t>
      </w:r>
      <w:r w:rsidRPr="00092E4F">
        <w:rPr>
          <w:color w:val="000000"/>
          <w:sz w:val="18"/>
          <w:szCs w:val="18"/>
          <w:lang w:val="en-GB"/>
        </w:rPr>
        <w:t xml:space="preserve">, </w:t>
      </w:r>
      <w:r w:rsidRPr="00092E4F">
        <w:rPr>
          <w:rStyle w:val="issuevolsp"/>
          <w:color w:val="000000"/>
          <w:sz w:val="18"/>
          <w:szCs w:val="18"/>
          <w:lang w:val="en-GB"/>
        </w:rPr>
        <w:t>386</w:t>
      </w:r>
      <w:r>
        <w:rPr>
          <w:rStyle w:val="issuenumsp"/>
          <w:color w:val="000000"/>
          <w:sz w:val="18"/>
          <w:szCs w:val="18"/>
          <w:lang w:val="en-GB"/>
        </w:rPr>
        <w:t>(</w:t>
      </w:r>
      <w:r w:rsidRPr="00092E4F">
        <w:rPr>
          <w:rStyle w:val="issuenumsp"/>
          <w:color w:val="000000"/>
          <w:sz w:val="18"/>
          <w:szCs w:val="18"/>
          <w:lang w:val="en-GB"/>
        </w:rPr>
        <w:t>9995</w:t>
      </w:r>
      <w:r>
        <w:rPr>
          <w:rStyle w:val="issuenumsp"/>
          <w:color w:val="000000"/>
          <w:sz w:val="18"/>
          <w:szCs w:val="18"/>
          <w:lang w:val="en-GB"/>
        </w:rPr>
        <w:t>)</w:t>
      </w:r>
      <w:r w:rsidRPr="00092E4F">
        <w:rPr>
          <w:color w:val="000000"/>
          <w:sz w:val="18"/>
          <w:szCs w:val="18"/>
          <w:lang w:val="en-GB"/>
        </w:rPr>
        <w:t xml:space="preserve">, </w:t>
      </w:r>
      <w:r w:rsidRPr="00092E4F">
        <w:rPr>
          <w:rStyle w:val="pagerange"/>
          <w:color w:val="000000"/>
          <w:sz w:val="18"/>
          <w:szCs w:val="18"/>
          <w:lang w:val="en-GB"/>
        </w:rPr>
        <w:t xml:space="preserve">743–800. Available from </w:t>
      </w:r>
      <w:r w:rsidRPr="00092E4F">
        <w:rPr>
          <w:sz w:val="18"/>
          <w:szCs w:val="18"/>
          <w:lang w:val="en-GB"/>
        </w:rPr>
        <w:t>www.thelancet.com/global-burden-of-disease</w:t>
      </w:r>
      <w:r>
        <w:rPr>
          <w:sz w:val="18"/>
          <w:szCs w:val="18"/>
          <w:lang w:val="en-GB"/>
        </w:rPr>
        <w:t>.</w:t>
      </w:r>
    </w:p>
  </w:footnote>
  <w:footnote w:id="34">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7947AB">
        <w:rPr>
          <w:rFonts w:ascii="Times New Roman" w:eastAsia="Calibri" w:hAnsi="Times New Roman" w:cs="Calibri"/>
          <w:sz w:val="18"/>
          <w:szCs w:val="22"/>
          <w:u w:color="000000"/>
          <w:lang w:val="en-GB"/>
        </w:rPr>
        <w:t>Jeyaratnam, J., “Acute</w:t>
      </w:r>
      <w:r w:rsidRPr="00092E4F">
        <w:rPr>
          <w:rFonts w:ascii="Times New Roman" w:hAnsi="Times New Roman" w:cs="Times New Roman"/>
          <w:sz w:val="18"/>
          <w:szCs w:val="18"/>
          <w:lang w:val="en-GB"/>
        </w:rPr>
        <w:t xml:space="preserve"> pesticide poisoning: a major global health problem”</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World health statistics quarterly</w:t>
      </w:r>
      <w:r w:rsidRPr="007947AB">
        <w:rPr>
          <w:rFonts w:ascii="Times New Roman" w:eastAsia="Calibri" w:hAnsi="Times New Roman" w:cs="Calibri"/>
          <w:i/>
          <w:color w:val="000000"/>
          <w:sz w:val="18"/>
          <w:szCs w:val="22"/>
          <w:u w:color="000000"/>
          <w:lang w:val="en-GB"/>
        </w:rPr>
        <w:t>.</w:t>
      </w:r>
      <w:r>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(1990)</w:t>
      </w:r>
      <w:r>
        <w:rPr>
          <w:rFonts w:ascii="Times New Roman" w:hAnsi="Times New Roman" w:cs="Times New Roman"/>
          <w:sz w:val="18"/>
          <w:szCs w:val="18"/>
          <w:lang w:val="en-GB"/>
        </w:rPr>
        <w:t>.</w:t>
      </w:r>
      <w:r w:rsidRPr="00092E4F" w:rsidDel="004E59F4">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43</w:t>
      </w:r>
      <w:r>
        <w:rPr>
          <w:rFonts w:ascii="Times New Roman" w:hAnsi="Times New Roman" w:cs="Times New Roman"/>
          <w:sz w:val="18"/>
          <w:szCs w:val="18"/>
          <w:lang w:val="en-GB"/>
        </w:rPr>
        <w:t>(</w:t>
      </w:r>
      <w:r w:rsidRPr="00092E4F">
        <w:rPr>
          <w:rFonts w:ascii="Times New Roman" w:hAnsi="Times New Roman" w:cs="Times New Roman"/>
          <w:sz w:val="18"/>
          <w:szCs w:val="18"/>
          <w:lang w:val="en-GB"/>
        </w:rPr>
        <w:t>3</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139–44. More recent data for some countries can be found at the World Health Organization, </w:t>
      </w:r>
      <w:r>
        <w:rPr>
          <w:rFonts w:ascii="Times New Roman" w:hAnsi="Times New Roman" w:cs="Times New Roman"/>
          <w:sz w:val="18"/>
          <w:szCs w:val="18"/>
          <w:lang w:val="en-GB"/>
        </w:rPr>
        <w:t>“</w:t>
      </w:r>
      <w:r w:rsidRPr="007947AB">
        <w:rPr>
          <w:rFonts w:ascii="Times New Roman" w:eastAsia="Calibri" w:hAnsi="Times New Roman" w:cs="Calibri"/>
          <w:color w:val="000000"/>
          <w:sz w:val="18"/>
          <w:szCs w:val="22"/>
          <w:u w:color="000000"/>
          <w:lang w:val="en-GB"/>
        </w:rPr>
        <w:t>Acute pesticide poisoning: a proposed classification</w:t>
      </w:r>
      <w:r w:rsidRPr="00F242AD">
        <w:rPr>
          <w:rFonts w:ascii="Times New Roman" w:hAnsi="Times New Roman" w:cs="Times New Roman"/>
          <w:sz w:val="18"/>
          <w:szCs w:val="18"/>
          <w:lang w:val="en-GB"/>
        </w:rPr>
        <w:t xml:space="preserve"> tool</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Bulletin of the World Health Organization</w:t>
      </w:r>
      <w:r w:rsidRPr="00092E4F">
        <w:rPr>
          <w:rFonts w:ascii="Times New Roman" w:hAnsi="Times New Roman" w:cs="Times New Roman"/>
          <w:sz w:val="18"/>
          <w:szCs w:val="18"/>
          <w:lang w:val="en-GB"/>
        </w:rPr>
        <w:t>, (2008), 86</w:t>
      </w:r>
      <w:r>
        <w:rPr>
          <w:rFonts w:ascii="Times New Roman" w:hAnsi="Times New Roman" w:cs="Times New Roman"/>
          <w:sz w:val="18"/>
          <w:szCs w:val="18"/>
          <w:lang w:val="en-GB"/>
        </w:rPr>
        <w:t>(</w:t>
      </w:r>
      <w:r w:rsidRPr="00092E4F">
        <w:rPr>
          <w:rFonts w:ascii="Times New Roman" w:hAnsi="Times New Roman" w:cs="Times New Roman"/>
          <w:sz w:val="18"/>
          <w:szCs w:val="18"/>
          <w:lang w:val="en-GB"/>
        </w:rPr>
        <w:t>3</w:t>
      </w:r>
      <w:r>
        <w:rPr>
          <w:rFonts w:ascii="Times New Roman" w:hAnsi="Times New Roman" w:cs="Times New Roman"/>
          <w:sz w:val="18"/>
          <w:szCs w:val="18"/>
          <w:lang w:val="en-GB"/>
        </w:rPr>
        <w:t>): 161-240</w:t>
      </w:r>
    </w:p>
  </w:footnote>
  <w:footnote w:id="35">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F242AD">
        <w:rPr>
          <w:rFonts w:ascii="Times New Roman" w:hAnsi="Times New Roman" w:cs="Times New Roman"/>
          <w:sz w:val="18"/>
          <w:szCs w:val="18"/>
          <w:lang w:val="en-GB"/>
        </w:rPr>
        <w:t xml:space="preserve">Mellon and Fondriest, “Hogging it: estimates of animal abuse in livestock” (2001), Nucleus, 23:1-3, Cited in (2015) </w:t>
      </w:r>
      <w:r w:rsidRPr="00F242AD">
        <w:rPr>
          <w:rFonts w:ascii="Times New Roman" w:hAnsi="Times New Roman" w:cs="Times New Roman"/>
          <w:i/>
          <w:iCs/>
          <w:sz w:val="18"/>
          <w:szCs w:val="18"/>
          <w:lang w:val="en-GB"/>
        </w:rPr>
        <w:t>TEEB for agriculture and food: an interim report</w:t>
      </w:r>
      <w:r w:rsidRPr="00F242AD">
        <w:rPr>
          <w:rFonts w:ascii="Times New Roman" w:hAnsi="Times New Roman" w:cs="Times New Roman"/>
          <w:sz w:val="18"/>
          <w:szCs w:val="18"/>
          <w:lang w:val="en-GB"/>
        </w:rPr>
        <w:t>, (United Nations Environment Programme, Geneva).</w:t>
      </w:r>
    </w:p>
  </w:footnote>
  <w:footnote w:id="36">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t>
      </w:r>
      <w:r w:rsidRPr="00092E4F">
        <w:rPr>
          <w:rFonts w:ascii="Times New Roman" w:hAnsi="Times New Roman" w:cs="Times New Roman"/>
          <w:i/>
          <w:iCs/>
          <w:sz w:val="18"/>
          <w:szCs w:val="18"/>
          <w:lang w:val="en-GB"/>
        </w:rPr>
        <w:t>Antimicrobial resistance: global report on surveillance</w:t>
      </w:r>
      <w:r w:rsidRPr="00092E4F">
        <w:rPr>
          <w:rFonts w:ascii="Times New Roman" w:hAnsi="Times New Roman" w:cs="Times New Roman"/>
          <w:sz w:val="18"/>
          <w:szCs w:val="18"/>
          <w:lang w:val="en-GB"/>
        </w:rPr>
        <w:t xml:space="preserve"> (2014) Geneva, cited in TEEB (2015), </w:t>
      </w:r>
      <w:r w:rsidRPr="00092E4F">
        <w:rPr>
          <w:rFonts w:ascii="Times New Roman" w:hAnsi="Times New Roman" w:cs="Times New Roman"/>
          <w:i/>
          <w:iCs/>
          <w:sz w:val="18"/>
          <w:szCs w:val="18"/>
          <w:lang w:val="en-GB"/>
        </w:rPr>
        <w:t>TEEB for agriculture and food: Towards a global study on the economics of eco-agri-food systems</w:t>
      </w:r>
      <w:r w:rsidRPr="00092E4F">
        <w:rPr>
          <w:rFonts w:ascii="Times New Roman" w:hAnsi="Times New Roman" w:cs="Times New Roman"/>
          <w:sz w:val="18"/>
          <w:szCs w:val="18"/>
          <w:lang w:val="en-GB"/>
        </w:rPr>
        <w:t>, (United Nations Environment Programme, Geneva).</w:t>
      </w:r>
    </w:p>
  </w:footnote>
  <w:footnote w:id="37">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1D7308">
        <w:rPr>
          <w:rFonts w:ascii="Times New Roman" w:hAnsi="Times New Roman" w:cs="Times New Roman"/>
          <w:sz w:val="18"/>
          <w:szCs w:val="18"/>
          <w:lang w:val="en-GB"/>
        </w:rPr>
        <w:t>European Environment Agency</w:t>
      </w:r>
      <w:r>
        <w:rPr>
          <w:rFonts w:ascii="Times New Roman" w:hAnsi="Times New Roman" w:cs="Times New Roman"/>
          <w:sz w:val="18"/>
          <w:szCs w:val="18"/>
          <w:lang w:val="en-GB"/>
        </w:rPr>
        <w:t xml:space="preserve"> </w:t>
      </w:r>
      <w:r w:rsidRPr="001D7308">
        <w:rPr>
          <w:rFonts w:ascii="Times New Roman" w:hAnsi="Times New Roman" w:cs="Times New Roman"/>
          <w:sz w:val="18"/>
          <w:szCs w:val="18"/>
          <w:lang w:val="en-GB"/>
        </w:rPr>
        <w:t xml:space="preserve">(2013), </w:t>
      </w:r>
      <w:r w:rsidRPr="00092E4F">
        <w:rPr>
          <w:rFonts w:ascii="Times New Roman" w:hAnsi="Times New Roman" w:cs="Times New Roman"/>
          <w:i/>
          <w:sz w:val="18"/>
          <w:szCs w:val="18"/>
          <w:lang w:val="en-GB"/>
        </w:rPr>
        <w:t xml:space="preserve">Late </w:t>
      </w:r>
      <w:r>
        <w:rPr>
          <w:rFonts w:ascii="Times New Roman" w:hAnsi="Times New Roman" w:cs="Times New Roman"/>
          <w:i/>
          <w:sz w:val="18"/>
          <w:szCs w:val="18"/>
          <w:lang w:val="en-GB"/>
        </w:rPr>
        <w:t>L</w:t>
      </w:r>
      <w:r w:rsidRPr="00092E4F">
        <w:rPr>
          <w:rFonts w:ascii="Times New Roman" w:hAnsi="Times New Roman" w:cs="Times New Roman"/>
          <w:i/>
          <w:sz w:val="18"/>
          <w:szCs w:val="18"/>
          <w:lang w:val="en-GB"/>
        </w:rPr>
        <w:t xml:space="preserve">essons from Early Warnings: Science, Precaution, Innovation </w:t>
      </w:r>
      <w:r w:rsidRPr="00092E4F">
        <w:rPr>
          <w:rFonts w:ascii="Times New Roman" w:hAnsi="Times New Roman" w:cs="Times New Roman"/>
          <w:sz w:val="18"/>
          <w:szCs w:val="18"/>
          <w:lang w:val="en-GB"/>
        </w:rPr>
        <w:t>(2013)</w:t>
      </w:r>
      <w:r w:rsidRPr="00F242AD">
        <w:rPr>
          <w:rFonts w:ascii="Times New Roman" w:hAnsi="Times New Roman" w:cs="Times New Roman"/>
          <w:sz w:val="18"/>
          <w:szCs w:val="18"/>
          <w:lang w:val="en-GB"/>
        </w:rPr>
        <w:t>.</w:t>
      </w:r>
    </w:p>
  </w:footnote>
  <w:footnote w:id="38">
    <w:p w:rsidR="00C23C75" w:rsidRPr="00835E7C" w:rsidRDefault="00C23C75" w:rsidP="0081086A">
      <w:pPr>
        <w:pStyle w:val="FootnoteText"/>
        <w:tabs>
          <w:tab w:val="right" w:pos="1195"/>
          <w:tab w:val="left" w:pos="1267"/>
          <w:tab w:val="left" w:pos="1656"/>
          <w:tab w:val="left" w:pos="2088"/>
        </w:tabs>
        <w:bidi/>
        <w:ind w:left="1134"/>
        <w:jc w:val="lowKashida"/>
        <w:rPr>
          <w:rFonts w:cs="Traditional Arabic"/>
          <w:w w:val="103"/>
          <w:kern w:val="14"/>
          <w:szCs w:val="26"/>
          <w:rtl/>
          <w:lang w:val="en-GB" w:bidi="ar-EG"/>
        </w:rPr>
      </w:pPr>
      <w:r w:rsidRPr="00835E7C">
        <w:rPr>
          <w:rtl/>
        </w:rPr>
        <w:tab/>
      </w: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في بولينيزيا الفرنسية، حيث يستهلك البالغون في المتوسط أسماكاً تزيد ثلاثة أضعاف عن المستوى العالمي، أظهرت تركيزات الزئبق في عيّنات السمك ال</w:t>
      </w:r>
      <w:r>
        <w:rPr>
          <w:rFonts w:cs="Traditional Arabic" w:hint="cs"/>
          <w:w w:val="103"/>
          <w:kern w:val="14"/>
          <w:szCs w:val="26"/>
          <w:rtl/>
          <w:lang w:bidi="ar-EG"/>
        </w:rPr>
        <w:t xml:space="preserve">مختبرة </w:t>
      </w:r>
      <w:r w:rsidRPr="00835E7C">
        <w:rPr>
          <w:rFonts w:cs="Traditional Arabic" w:hint="cs"/>
          <w:w w:val="103"/>
          <w:kern w:val="14"/>
          <w:szCs w:val="26"/>
          <w:rtl/>
          <w:lang w:bidi="ar-EG"/>
        </w:rPr>
        <w:t>في الفترة 1999-2011 مستويات تزيد كثيراً عن المستويات التي تُعتَبر مقبولة</w:t>
      </w:r>
      <w:r>
        <w:rPr>
          <w:rFonts w:cs="Traditional Arabic" w:hint="cs"/>
          <w:w w:val="103"/>
          <w:kern w:val="14"/>
          <w:szCs w:val="26"/>
          <w:rtl/>
          <w:lang w:bidi="ar-EG"/>
        </w:rPr>
        <w:t xml:space="preserve">. انظر: </w:t>
      </w:r>
      <w:r w:rsidRPr="00092E4F">
        <w:rPr>
          <w:rFonts w:ascii="Times New Roman" w:hAnsi="Times New Roman" w:cs="Times New Roman"/>
          <w:sz w:val="18"/>
          <w:szCs w:val="18"/>
          <w:lang w:val="en-GB"/>
        </w:rPr>
        <w:t>Dewailly, E. and others, “</w:t>
      </w:r>
      <w:r w:rsidRPr="00092E4F">
        <w:rPr>
          <w:rFonts w:ascii="Times New Roman" w:hAnsi="Times New Roman" w:cs="Times New Roman"/>
          <w:bCs/>
          <w:color w:val="262626"/>
          <w:sz w:val="18"/>
          <w:szCs w:val="18"/>
          <w:lang w:val="en-GB"/>
        </w:rPr>
        <w:t xml:space="preserve">High fish consumption in French Polynesia and prenatal exposure to metals and nutrients”, </w:t>
      </w:r>
      <w:r w:rsidRPr="00092E4F">
        <w:rPr>
          <w:rFonts w:ascii="Times New Roman" w:hAnsi="Times New Roman" w:cs="Times New Roman"/>
          <w:bCs/>
          <w:i/>
          <w:color w:val="262626"/>
          <w:sz w:val="18"/>
          <w:szCs w:val="18"/>
          <w:lang w:val="en-GB"/>
        </w:rPr>
        <w:t>Asia Pacific Journal of Clinical Nutrition</w:t>
      </w:r>
      <w:r>
        <w:rPr>
          <w:rFonts w:ascii="Times New Roman" w:hAnsi="Times New Roman" w:cs="Times New Roman"/>
          <w:bCs/>
          <w:i/>
          <w:color w:val="262626"/>
          <w:sz w:val="18"/>
          <w:szCs w:val="18"/>
          <w:lang w:val="en-GB"/>
        </w:rPr>
        <w:t>,</w:t>
      </w:r>
      <w:r w:rsidRPr="00092E4F">
        <w:rPr>
          <w:rFonts w:ascii="Times New Roman" w:hAnsi="Times New Roman" w:cs="Times New Roman"/>
          <w:b/>
          <w:bCs/>
          <w:color w:val="262626"/>
          <w:sz w:val="18"/>
          <w:szCs w:val="18"/>
          <w:lang w:val="en-GB"/>
        </w:rPr>
        <w:t xml:space="preserve"> </w:t>
      </w:r>
      <w:r w:rsidRPr="00092E4F">
        <w:rPr>
          <w:rFonts w:ascii="Times New Roman" w:hAnsi="Times New Roman" w:cs="Times New Roman"/>
          <w:bCs/>
          <w:color w:val="262626"/>
          <w:sz w:val="18"/>
          <w:szCs w:val="18"/>
          <w:lang w:val="en-GB"/>
        </w:rPr>
        <w:t xml:space="preserve">(2008) </w:t>
      </w:r>
      <w:r>
        <w:rPr>
          <w:rFonts w:ascii="Times New Roman" w:hAnsi="Times New Roman" w:cs="Times New Roman"/>
          <w:bCs/>
          <w:color w:val="262626"/>
          <w:sz w:val="18"/>
          <w:szCs w:val="18"/>
          <w:lang w:val="en-GB"/>
        </w:rPr>
        <w:t>,</w:t>
      </w:r>
      <w:r w:rsidRPr="00F242AD">
        <w:rPr>
          <w:rFonts w:ascii="Times New Roman" w:hAnsi="Times New Roman" w:cs="Times New Roman"/>
          <w:bCs/>
          <w:color w:val="262626"/>
          <w:sz w:val="18"/>
          <w:szCs w:val="18"/>
          <w:lang w:val="en-GB"/>
        </w:rPr>
        <w:t>1</w:t>
      </w:r>
      <w:r w:rsidRPr="00F242AD">
        <w:rPr>
          <w:rFonts w:ascii="Times New Roman" w:hAnsi="Times New Roman" w:cs="Times New Roman"/>
          <w:color w:val="262626"/>
          <w:sz w:val="18"/>
          <w:szCs w:val="18"/>
          <w:lang w:val="en-GB"/>
        </w:rPr>
        <w:t>7</w:t>
      </w:r>
      <w:r w:rsidRPr="00092E4F">
        <w:rPr>
          <w:rFonts w:ascii="Times New Roman" w:hAnsi="Times New Roman" w:cs="Times New Roman"/>
          <w:color w:val="262626"/>
          <w:sz w:val="18"/>
          <w:szCs w:val="18"/>
          <w:lang w:val="en-GB"/>
        </w:rPr>
        <w:t xml:space="preserve"> (3)</w:t>
      </w:r>
      <w:r w:rsidRPr="007947AB">
        <w:rPr>
          <w:rFonts w:ascii="Times New Roman" w:eastAsia="Calibri" w:hAnsi="Times New Roman" w:cs="Calibri"/>
          <w:color w:val="262626"/>
          <w:sz w:val="18"/>
          <w:u w:color="000000"/>
          <w:lang w:val="en-GB"/>
        </w:rPr>
        <w:t>:</w:t>
      </w:r>
      <w:r w:rsidRPr="00092E4F">
        <w:rPr>
          <w:rFonts w:ascii="Times New Roman" w:hAnsi="Times New Roman" w:cs="Times New Roman"/>
          <w:color w:val="262626"/>
          <w:sz w:val="18"/>
          <w:szCs w:val="18"/>
          <w:lang w:val="en-GB"/>
        </w:rPr>
        <w:t xml:space="preserve"> 461–470.</w:t>
      </w:r>
    </w:p>
  </w:footnote>
  <w:footnote w:id="39">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GESAMP (2015), </w:t>
      </w:r>
      <w:r w:rsidRPr="00092E4F">
        <w:rPr>
          <w:rFonts w:ascii="Times New Roman" w:hAnsi="Times New Roman" w:cs="Times New Roman"/>
          <w:i/>
          <w:sz w:val="18"/>
          <w:szCs w:val="18"/>
          <w:lang w:val="en-GB"/>
        </w:rPr>
        <w:t xml:space="preserve">Sources, fate and effects of microplastics in the marine environment: a global assessment </w:t>
      </w:r>
      <w:r w:rsidRPr="00092E4F">
        <w:rPr>
          <w:rFonts w:ascii="Times New Roman" w:hAnsi="Times New Roman" w:cs="Times New Roman"/>
          <w:sz w:val="18"/>
          <w:szCs w:val="18"/>
          <w:lang w:val="en-GB"/>
        </w:rPr>
        <w:t>(Kershaw, P.J., ed.) (IMO/FAO/UNESCO-IOC/UNIDO/WMO/IAEA/UN/UNEP/UNDP Joint Group of Experts on the Scientific Aspects of Marine Environmental Protection). Rep. Stud. GESAMP No. 90.</w:t>
      </w:r>
    </w:p>
  </w:footnote>
  <w:footnote w:id="40">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Hoornweg</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D</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 and </w:t>
      </w:r>
      <w:r w:rsidRPr="00092E4F">
        <w:rPr>
          <w:rFonts w:ascii="Times New Roman" w:hAnsi="Times New Roman" w:cs="Times New Roman"/>
          <w:sz w:val="18"/>
          <w:szCs w:val="18"/>
          <w:lang w:val="en-GB"/>
        </w:rPr>
        <w:t>Bhada-Tata</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P</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7947AB">
        <w:rPr>
          <w:rFonts w:ascii="Times New Roman" w:eastAsia="Calibri" w:hAnsi="Times New Roman" w:cs="Calibri"/>
          <w:color w:val="000000"/>
          <w:sz w:val="18"/>
          <w:szCs w:val="22"/>
          <w:u w:color="000000"/>
          <w:lang w:val="en-GB"/>
        </w:rPr>
        <w:t>What a Waste</w:t>
      </w:r>
      <w:r w:rsidRPr="00F242AD">
        <w:rPr>
          <w:rFonts w:ascii="Times New Roman" w:hAnsi="Times New Roman" w:cs="Times New Roman"/>
          <w:iCs/>
          <w:sz w:val="18"/>
          <w:szCs w:val="18"/>
          <w:lang w:val="en-GB"/>
        </w:rPr>
        <w:t>:</w:t>
      </w:r>
      <w:r w:rsidRPr="007947AB">
        <w:rPr>
          <w:rFonts w:ascii="Times New Roman" w:eastAsia="Calibri" w:hAnsi="Times New Roman" w:cs="Calibri"/>
          <w:color w:val="000000"/>
          <w:sz w:val="18"/>
          <w:szCs w:val="22"/>
          <w:u w:color="000000"/>
          <w:lang w:val="en-GB"/>
        </w:rPr>
        <w:t xml:space="preserve"> A </w:t>
      </w:r>
      <w:r>
        <w:rPr>
          <w:rFonts w:ascii="Times New Roman" w:hAnsi="Times New Roman" w:cs="Times New Roman"/>
          <w:iCs/>
          <w:sz w:val="18"/>
          <w:szCs w:val="18"/>
          <w:lang w:val="en-GB"/>
        </w:rPr>
        <w:t>g</w:t>
      </w:r>
      <w:r w:rsidRPr="00F242AD">
        <w:rPr>
          <w:rFonts w:ascii="Times New Roman" w:hAnsi="Times New Roman" w:cs="Times New Roman"/>
          <w:iCs/>
          <w:sz w:val="18"/>
          <w:szCs w:val="18"/>
          <w:lang w:val="en-GB"/>
        </w:rPr>
        <w:t xml:space="preserve">lobal </w:t>
      </w:r>
      <w:r>
        <w:rPr>
          <w:rFonts w:ascii="Times New Roman" w:hAnsi="Times New Roman" w:cs="Times New Roman"/>
          <w:iCs/>
          <w:sz w:val="18"/>
          <w:szCs w:val="18"/>
          <w:lang w:val="en-GB"/>
        </w:rPr>
        <w:t>r</w:t>
      </w:r>
      <w:r w:rsidRPr="00F242AD">
        <w:rPr>
          <w:rFonts w:ascii="Times New Roman" w:hAnsi="Times New Roman" w:cs="Times New Roman"/>
          <w:iCs/>
          <w:sz w:val="18"/>
          <w:szCs w:val="18"/>
          <w:lang w:val="en-GB"/>
        </w:rPr>
        <w:t>eview</w:t>
      </w:r>
      <w:r w:rsidRPr="007947AB">
        <w:rPr>
          <w:rFonts w:ascii="Times New Roman" w:eastAsia="Calibri" w:hAnsi="Times New Roman" w:cs="Calibri"/>
          <w:color w:val="000000"/>
          <w:sz w:val="18"/>
          <w:szCs w:val="22"/>
          <w:u w:color="000000"/>
          <w:lang w:val="en-GB"/>
        </w:rPr>
        <w:t xml:space="preserve"> of </w:t>
      </w:r>
      <w:r>
        <w:rPr>
          <w:rFonts w:ascii="Times New Roman" w:hAnsi="Times New Roman" w:cs="Times New Roman"/>
          <w:iCs/>
          <w:sz w:val="18"/>
          <w:szCs w:val="18"/>
          <w:lang w:val="en-GB"/>
        </w:rPr>
        <w:t>s</w:t>
      </w:r>
      <w:r w:rsidRPr="00F242AD">
        <w:rPr>
          <w:rFonts w:ascii="Times New Roman" w:hAnsi="Times New Roman" w:cs="Times New Roman"/>
          <w:iCs/>
          <w:sz w:val="18"/>
          <w:szCs w:val="18"/>
          <w:lang w:val="en-GB"/>
        </w:rPr>
        <w:t xml:space="preserve">olid </w:t>
      </w:r>
      <w:r>
        <w:rPr>
          <w:rFonts w:ascii="Times New Roman" w:hAnsi="Times New Roman" w:cs="Times New Roman"/>
          <w:iCs/>
          <w:sz w:val="18"/>
          <w:szCs w:val="18"/>
          <w:lang w:val="en-GB"/>
        </w:rPr>
        <w:t>w</w:t>
      </w:r>
      <w:r w:rsidRPr="00F242AD">
        <w:rPr>
          <w:rFonts w:ascii="Times New Roman" w:hAnsi="Times New Roman" w:cs="Times New Roman"/>
          <w:iCs/>
          <w:sz w:val="18"/>
          <w:szCs w:val="18"/>
          <w:lang w:val="en-GB"/>
        </w:rPr>
        <w:t xml:space="preserve">aste </w:t>
      </w:r>
      <w:r>
        <w:rPr>
          <w:rFonts w:ascii="Times New Roman" w:hAnsi="Times New Roman" w:cs="Times New Roman"/>
          <w:iCs/>
          <w:sz w:val="18"/>
          <w:szCs w:val="18"/>
          <w:lang w:val="en-GB"/>
        </w:rPr>
        <w:t>m</w:t>
      </w:r>
      <w:r w:rsidRPr="00F242AD">
        <w:rPr>
          <w:rFonts w:ascii="Times New Roman" w:hAnsi="Times New Roman" w:cs="Times New Roman"/>
          <w:iCs/>
          <w:sz w:val="18"/>
          <w:szCs w:val="18"/>
          <w:lang w:val="en-GB"/>
        </w:rPr>
        <w:t>anagement</w:t>
      </w:r>
      <w:r>
        <w:rPr>
          <w:rFonts w:ascii="Times New Roman" w:hAnsi="Times New Roman" w:cs="Times New Roman"/>
          <w:iCs/>
          <w:sz w:val="18"/>
          <w:szCs w:val="18"/>
          <w:lang w:val="en-GB"/>
        </w:rPr>
        <w:t>”</w:t>
      </w:r>
      <w:r w:rsidRPr="00F242AD">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(2012) The World Bank, Urban Development Series Knowledge Paper, March 2012, No. 15.</w:t>
      </w:r>
    </w:p>
  </w:footnote>
  <w:footnote w:id="41">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Human Settlements Programme, </w:t>
      </w:r>
      <w:r w:rsidRPr="00092E4F">
        <w:rPr>
          <w:rFonts w:ascii="Times New Roman" w:hAnsi="Times New Roman" w:cs="Times New Roman"/>
          <w:i/>
          <w:iCs/>
          <w:sz w:val="18"/>
          <w:szCs w:val="18"/>
          <w:lang w:val="en-GB"/>
        </w:rPr>
        <w:t>Solid Waste Management in the World’s Cities</w:t>
      </w:r>
      <w:r>
        <w:rPr>
          <w:rFonts w:ascii="Times New Roman" w:hAnsi="Times New Roman" w:cs="Times New Roman"/>
          <w:i/>
          <w:iCs/>
          <w:sz w:val="18"/>
          <w:szCs w:val="18"/>
          <w:lang w:val="en-GB"/>
        </w:rPr>
        <w:t>, 2010</w:t>
      </w:r>
      <w:r w:rsidRPr="00092E4F">
        <w:rPr>
          <w:rFonts w:ascii="Times New Roman" w:hAnsi="Times New Roman" w:cs="Times New Roman"/>
          <w:iCs/>
          <w:sz w:val="18"/>
          <w:szCs w:val="18"/>
          <w:lang w:val="en-GB"/>
        </w:rPr>
        <w:t>.</w:t>
      </w:r>
    </w:p>
  </w:footnote>
  <w:footnote w:id="42">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835E7C">
        <w:rPr>
          <w:rFonts w:cs="Traditional Arabic" w:hint="cs"/>
          <w:w w:val="103"/>
          <w:kern w:val="14"/>
          <w:szCs w:val="26"/>
          <w:rtl/>
          <w:lang w:bidi="ar-EG"/>
        </w:rPr>
        <w:t xml:space="preserve">تشير البيانات </w:t>
      </w:r>
      <w:r>
        <w:rPr>
          <w:rFonts w:cs="Traditional Arabic" w:hint="cs"/>
          <w:w w:val="103"/>
          <w:kern w:val="14"/>
          <w:szCs w:val="26"/>
          <w:rtl/>
          <w:lang w:bidi="ar-EG"/>
        </w:rPr>
        <w:t xml:space="preserve">المستقاة </w:t>
      </w:r>
      <w:r w:rsidRPr="00835E7C">
        <w:rPr>
          <w:rFonts w:cs="Traditional Arabic" w:hint="cs"/>
          <w:w w:val="103"/>
          <w:kern w:val="14"/>
          <w:szCs w:val="26"/>
          <w:rtl/>
          <w:lang w:bidi="ar-EG"/>
        </w:rPr>
        <w:t>من موئل الأمم المتحدة على سبيل المثال إلى أن العمر المتوقّع لجامعي القمامة في المكسيك هو 39 سنة، مقارنة بمتوسط 69 سنة لبقية السكان (</w:t>
      </w:r>
      <w:r w:rsidRPr="00092E4F">
        <w:rPr>
          <w:rFonts w:ascii="Times New Roman" w:hAnsi="Times New Roman" w:cs="Times New Roman"/>
          <w:sz w:val="18"/>
          <w:szCs w:val="18"/>
          <w:lang w:val="en-GB"/>
        </w:rPr>
        <w:t xml:space="preserve">UN-Habitat </w:t>
      </w:r>
      <w:r w:rsidRPr="00092E4F">
        <w:rPr>
          <w:rFonts w:ascii="Times New Roman" w:hAnsi="Times New Roman" w:cs="Times New Roman"/>
          <w:i/>
          <w:iCs/>
          <w:sz w:val="18"/>
          <w:szCs w:val="18"/>
          <w:lang w:val="en-GB"/>
        </w:rPr>
        <w:t>Solid Waste Management in the World’s Cities (20</w:t>
      </w:r>
      <w:r>
        <w:rPr>
          <w:rFonts w:ascii="Times New Roman" w:hAnsi="Times New Roman" w:cs="Times New Roman"/>
          <w:i/>
          <w:iCs/>
          <w:sz w:val="18"/>
          <w:szCs w:val="18"/>
          <w:lang w:val="en-GB"/>
        </w:rPr>
        <w:t>10</w:t>
      </w:r>
      <w:r w:rsidRPr="00092E4F">
        <w:rPr>
          <w:rFonts w:ascii="Times New Roman" w:hAnsi="Times New Roman" w:cs="Times New Roman"/>
          <w:i/>
          <w:iCs/>
          <w:sz w:val="18"/>
          <w:szCs w:val="18"/>
          <w:lang w:val="en-GB"/>
        </w:rPr>
        <w:t>)</w:t>
      </w:r>
      <w:r w:rsidRPr="00835E7C">
        <w:rPr>
          <w:rFonts w:cs="Traditional Arabic" w:hint="cs"/>
          <w:w w:val="103"/>
          <w:kern w:val="14"/>
          <w:szCs w:val="26"/>
          <w:rtl/>
          <w:lang w:bidi="ar-EG"/>
        </w:rPr>
        <w:t>)</w:t>
      </w:r>
      <w:r>
        <w:rPr>
          <w:rFonts w:cs="Traditional Arabic" w:hint="cs"/>
          <w:w w:val="103"/>
          <w:kern w:val="14"/>
          <w:szCs w:val="26"/>
          <w:rtl/>
          <w:lang w:bidi="ar-EG"/>
        </w:rPr>
        <w:t>.</w:t>
      </w:r>
    </w:p>
  </w:footnote>
  <w:footnote w:id="43">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Environment Programme, </w:t>
      </w:r>
      <w:r w:rsidRPr="00092E4F">
        <w:rPr>
          <w:rFonts w:ascii="Times New Roman" w:hAnsi="Times New Roman" w:cs="Times New Roman"/>
          <w:i/>
          <w:sz w:val="18"/>
          <w:szCs w:val="18"/>
          <w:lang w:val="en-GB"/>
        </w:rPr>
        <w:t xml:space="preserve">Global Waste Management Outlook </w:t>
      </w:r>
      <w:r w:rsidRPr="00092E4F">
        <w:rPr>
          <w:rFonts w:ascii="Times New Roman" w:hAnsi="Times New Roman" w:cs="Times New Roman"/>
          <w:sz w:val="18"/>
          <w:szCs w:val="18"/>
          <w:lang w:val="en-GB"/>
        </w:rPr>
        <w:t>(2015).</w:t>
      </w:r>
    </w:p>
  </w:footnote>
  <w:footnote w:id="44">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Baldé</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C</w:t>
      </w:r>
      <w:r>
        <w:rPr>
          <w:rFonts w:ascii="Times New Roman" w:hAnsi="Times New Roman" w:cs="Times New Roman"/>
          <w:sz w:val="18"/>
          <w:szCs w:val="18"/>
          <w:lang w:val="en-GB"/>
        </w:rPr>
        <w:t>.</w:t>
      </w:r>
      <w:r w:rsidRPr="00092E4F">
        <w:rPr>
          <w:rFonts w:ascii="Times New Roman" w:hAnsi="Times New Roman" w:cs="Times New Roman"/>
          <w:sz w:val="18"/>
          <w:szCs w:val="18"/>
          <w:lang w:val="en-GB"/>
        </w:rPr>
        <w:t>P</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and others, </w:t>
      </w:r>
      <w:r w:rsidRPr="00092E4F">
        <w:rPr>
          <w:rFonts w:ascii="Times New Roman" w:hAnsi="Times New Roman" w:cs="Times New Roman"/>
          <w:i/>
          <w:sz w:val="18"/>
          <w:szCs w:val="18"/>
          <w:lang w:val="en-GB"/>
        </w:rPr>
        <w:t>The global e-waste monitor</w:t>
      </w:r>
      <w:r>
        <w:rPr>
          <w:rFonts w:ascii="Times New Roman" w:hAnsi="Times New Roman" w:cs="Times New Roman"/>
          <w:i/>
          <w:sz w:val="18"/>
          <w:szCs w:val="18"/>
          <w:lang w:val="en-GB"/>
        </w:rPr>
        <w:t xml:space="preserve"> – </w:t>
      </w:r>
      <w:r w:rsidRPr="00092E4F">
        <w:rPr>
          <w:rFonts w:ascii="Times New Roman" w:hAnsi="Times New Roman" w:cs="Times New Roman"/>
          <w:i/>
          <w:sz w:val="18"/>
          <w:szCs w:val="18"/>
          <w:lang w:val="en-GB"/>
        </w:rPr>
        <w:t>2014</w:t>
      </w:r>
      <w:r>
        <w:rPr>
          <w:rFonts w:ascii="Times New Roman" w:hAnsi="Times New Roman" w:cs="Times New Roman"/>
          <w:i/>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(2015), United Nations University, IAS-SCYCLE, Bonn, Germany.</w:t>
      </w:r>
    </w:p>
  </w:footnote>
  <w:footnote w:id="45">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rPr>
        <w:t xml:space="preserve"> </w:t>
      </w:r>
      <w:r w:rsidRPr="00092E4F">
        <w:rPr>
          <w:rFonts w:ascii="Times New Roman" w:hAnsi="Times New Roman" w:cs="Times New Roman"/>
          <w:sz w:val="18"/>
          <w:szCs w:val="18"/>
          <w:lang w:val="en-GB"/>
        </w:rPr>
        <w:t>Planet RE</w:t>
      </w:r>
      <w:r w:rsidRPr="002A7B0F">
        <w:rPr>
          <w:rFonts w:ascii="Times New Roman" w:hAnsi="Times New Roman" w:cs="Times New Roman"/>
          <w:sz w:val="18"/>
          <w:szCs w:val="18"/>
          <w:lang w:val="en-GB"/>
        </w:rPr>
        <w:t xml:space="preserve">:think </w:t>
      </w:r>
      <w:r w:rsidRPr="00F242AD">
        <w:rPr>
          <w:rFonts w:ascii="Times New Roman" w:hAnsi="Times New Roman" w:cs="Times New Roman"/>
          <w:sz w:val="18"/>
          <w:szCs w:val="18"/>
          <w:lang w:val="en-GB"/>
        </w:rPr>
        <w:t>2012</w:t>
      </w:r>
      <w:r w:rsidRPr="002A7B0F">
        <w:rPr>
          <w:rFonts w:ascii="Times New Roman" w:hAnsi="Times New Roman" w:cs="Times New Roman"/>
          <w:sz w:val="18"/>
          <w:szCs w:val="18"/>
          <w:lang w:val="en-GB"/>
        </w:rPr>
        <w:t>. Available</w:t>
      </w:r>
      <w:r w:rsidRPr="00092E4F">
        <w:rPr>
          <w:rFonts w:ascii="Times New Roman" w:hAnsi="Times New Roman" w:cs="Times New Roman"/>
          <w:sz w:val="18"/>
          <w:szCs w:val="18"/>
          <w:lang w:val="en-GB"/>
        </w:rPr>
        <w:t xml:space="preserve"> from http://planetrethink.com/.</w:t>
      </w:r>
    </w:p>
  </w:footnote>
  <w:footnote w:id="46">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Water and Disaster Risk</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 xml:space="preserve"> A </w:t>
      </w:r>
      <w:r>
        <w:rPr>
          <w:rFonts w:ascii="Times New Roman" w:hAnsi="Times New Roman" w:cs="Times New Roman"/>
          <w:sz w:val="18"/>
          <w:szCs w:val="18"/>
          <w:lang w:val="en-GB"/>
        </w:rPr>
        <w:t>c</w:t>
      </w:r>
      <w:r w:rsidRPr="00F242AD">
        <w:rPr>
          <w:rFonts w:ascii="Times New Roman" w:hAnsi="Times New Roman" w:cs="Times New Roman"/>
          <w:sz w:val="18"/>
          <w:szCs w:val="18"/>
          <w:lang w:val="en-GB"/>
        </w:rPr>
        <w:t>ontribution</w:t>
      </w:r>
      <w:r w:rsidRPr="007947AB">
        <w:rPr>
          <w:rFonts w:ascii="Times New Roman" w:eastAsia="Calibri" w:hAnsi="Times New Roman" w:cs="Calibri"/>
          <w:color w:val="000000"/>
          <w:sz w:val="18"/>
          <w:u w:color="000000"/>
          <w:lang w:val="en-GB"/>
        </w:rPr>
        <w:t xml:space="preserve"> by the United Nations to the consultation leading to the Third UN World Conference on Disaster Risk Reduction</w:t>
      </w:r>
      <w:r>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(2014). Available from www.preventionweb.net/files/38763_water.pdf.</w:t>
      </w:r>
    </w:p>
  </w:footnote>
  <w:footnote w:id="47">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Office for Disaster Risk Reduction, </w:t>
      </w:r>
      <w:r w:rsidRPr="00092E4F">
        <w:rPr>
          <w:rFonts w:ascii="Times New Roman" w:hAnsi="Times New Roman" w:cs="Times New Roman"/>
          <w:i/>
          <w:sz w:val="18"/>
          <w:szCs w:val="18"/>
          <w:lang w:val="en-GB"/>
        </w:rPr>
        <w:t>Global Assessment Report on Disaster Risk Reduction</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2015: </w:t>
      </w:r>
      <w:r w:rsidRPr="00092E4F">
        <w:rPr>
          <w:rFonts w:ascii="Times New Roman" w:hAnsi="Times New Roman" w:cs="Times New Roman"/>
          <w:i/>
          <w:sz w:val="18"/>
          <w:szCs w:val="18"/>
          <w:lang w:val="en-GB"/>
        </w:rPr>
        <w:t xml:space="preserve">Making Development Sustainable: </w:t>
      </w:r>
      <w:r>
        <w:rPr>
          <w:rFonts w:ascii="Times New Roman" w:hAnsi="Times New Roman" w:cs="Times New Roman"/>
          <w:i/>
          <w:sz w:val="18"/>
          <w:szCs w:val="18"/>
          <w:lang w:val="en-GB"/>
        </w:rPr>
        <w:t>t</w:t>
      </w:r>
      <w:r w:rsidRPr="00092E4F">
        <w:rPr>
          <w:rFonts w:ascii="Times New Roman" w:hAnsi="Times New Roman" w:cs="Times New Roman"/>
          <w:i/>
          <w:sz w:val="18"/>
          <w:szCs w:val="18"/>
          <w:lang w:val="en-GB"/>
        </w:rPr>
        <w:t xml:space="preserve">he </w:t>
      </w:r>
      <w:r>
        <w:rPr>
          <w:rFonts w:ascii="Times New Roman" w:hAnsi="Times New Roman" w:cs="Times New Roman"/>
          <w:i/>
          <w:sz w:val="18"/>
          <w:szCs w:val="18"/>
          <w:lang w:val="en-GB"/>
        </w:rPr>
        <w:t>f</w:t>
      </w:r>
      <w:r w:rsidRPr="00092E4F">
        <w:rPr>
          <w:rFonts w:ascii="Times New Roman" w:hAnsi="Times New Roman" w:cs="Times New Roman"/>
          <w:i/>
          <w:sz w:val="18"/>
          <w:szCs w:val="18"/>
          <w:lang w:val="en-GB"/>
        </w:rPr>
        <w:t xml:space="preserve">uture of </w:t>
      </w:r>
      <w:r>
        <w:rPr>
          <w:rFonts w:ascii="Times New Roman" w:hAnsi="Times New Roman" w:cs="Times New Roman"/>
          <w:i/>
          <w:sz w:val="18"/>
          <w:szCs w:val="18"/>
          <w:lang w:val="en-GB"/>
        </w:rPr>
        <w:t>d</w:t>
      </w:r>
      <w:r w:rsidRPr="00092E4F">
        <w:rPr>
          <w:rFonts w:ascii="Times New Roman" w:hAnsi="Times New Roman" w:cs="Times New Roman"/>
          <w:i/>
          <w:sz w:val="18"/>
          <w:szCs w:val="18"/>
          <w:lang w:val="en-GB"/>
        </w:rPr>
        <w:t xml:space="preserve">isaster </w:t>
      </w:r>
      <w:r>
        <w:rPr>
          <w:rFonts w:ascii="Times New Roman" w:hAnsi="Times New Roman" w:cs="Times New Roman"/>
          <w:i/>
          <w:sz w:val="18"/>
          <w:szCs w:val="18"/>
          <w:lang w:val="en-GB"/>
        </w:rPr>
        <w:t>r</w:t>
      </w:r>
      <w:r w:rsidRPr="00092E4F">
        <w:rPr>
          <w:rFonts w:ascii="Times New Roman" w:hAnsi="Times New Roman" w:cs="Times New Roman"/>
          <w:i/>
          <w:sz w:val="18"/>
          <w:szCs w:val="18"/>
          <w:lang w:val="en-GB"/>
        </w:rPr>
        <w:t xml:space="preserve">isk </w:t>
      </w:r>
      <w:r>
        <w:rPr>
          <w:rFonts w:ascii="Times New Roman" w:hAnsi="Times New Roman" w:cs="Times New Roman"/>
          <w:i/>
          <w:sz w:val="18"/>
          <w:szCs w:val="18"/>
          <w:lang w:val="en-GB"/>
        </w:rPr>
        <w:t>m</w:t>
      </w:r>
      <w:r w:rsidRPr="00092E4F">
        <w:rPr>
          <w:rFonts w:ascii="Times New Roman" w:hAnsi="Times New Roman" w:cs="Times New Roman"/>
          <w:i/>
          <w:sz w:val="18"/>
          <w:szCs w:val="18"/>
          <w:lang w:val="en-GB"/>
        </w:rPr>
        <w:t>anagement</w:t>
      </w:r>
      <w:r>
        <w:rPr>
          <w:rFonts w:ascii="Times New Roman" w:hAnsi="Times New Roman" w:cs="Times New Roman"/>
          <w:i/>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(2015), Geneva.</w:t>
      </w:r>
    </w:p>
  </w:footnote>
  <w:footnote w:id="48">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Office for Disaster Risk Reduction and Centre for Research on the Epidemiology of Disasters,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 xml:space="preserve">The </w:t>
      </w:r>
      <w:r w:rsidRPr="00F242AD">
        <w:rPr>
          <w:rFonts w:ascii="Times New Roman" w:hAnsi="Times New Roman" w:cs="Times New Roman"/>
          <w:sz w:val="18"/>
          <w:szCs w:val="18"/>
          <w:lang w:val="en-GB"/>
        </w:rPr>
        <w:t>Human Cost</w:t>
      </w:r>
      <w:r w:rsidRPr="007947AB">
        <w:rPr>
          <w:rFonts w:ascii="Times New Roman" w:eastAsia="Calibri" w:hAnsi="Times New Roman" w:cs="Calibri"/>
          <w:color w:val="000000"/>
          <w:sz w:val="18"/>
          <w:u w:color="000000"/>
          <w:lang w:val="en-GB"/>
        </w:rPr>
        <w:t xml:space="preserve"> of </w:t>
      </w:r>
      <w:r w:rsidRPr="00F242AD">
        <w:rPr>
          <w:rFonts w:ascii="Times New Roman" w:hAnsi="Times New Roman" w:cs="Times New Roman"/>
          <w:sz w:val="18"/>
          <w:szCs w:val="18"/>
          <w:lang w:val="en-GB"/>
        </w:rPr>
        <w:t>Weather</w:t>
      </w:r>
      <w:r w:rsidRPr="007947AB">
        <w:rPr>
          <w:rFonts w:ascii="Times New Roman" w:eastAsia="Calibri" w:hAnsi="Times New Roman" w:cs="Calibri"/>
          <w:color w:val="000000"/>
          <w:sz w:val="18"/>
          <w:u w:color="000000"/>
          <w:lang w:val="en-GB"/>
        </w:rPr>
        <w:t xml:space="preserve">-related </w:t>
      </w:r>
      <w:r w:rsidRPr="00F242AD">
        <w:rPr>
          <w:rFonts w:ascii="Times New Roman" w:hAnsi="Times New Roman" w:cs="Times New Roman"/>
          <w:sz w:val="18"/>
          <w:szCs w:val="18"/>
          <w:lang w:val="en-GB"/>
        </w:rPr>
        <w:t>Disasters</w:t>
      </w:r>
      <w:r w:rsidRPr="007947AB">
        <w:rPr>
          <w:rFonts w:ascii="Times New Roman" w:eastAsia="Calibri" w:hAnsi="Times New Roman" w:cs="Calibri"/>
          <w:color w:val="000000"/>
          <w:sz w:val="18"/>
          <w:u w:color="000000"/>
          <w:lang w:val="en-GB"/>
        </w:rPr>
        <w:t xml:space="preserve"> 1995–2015</w:t>
      </w:r>
      <w:r>
        <w:rPr>
          <w:rFonts w:ascii="Times New Roman" w:hAnsi="Times New Roman" w:cs="Times New Roman"/>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(2015).</w:t>
      </w:r>
    </w:p>
  </w:footnote>
  <w:footnote w:id="49">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 “Gender, Climate Change, and Health” (Geneva, 2011); Gender equality and the empowerment of women in natural disasters, Report of the Secretary-General (E/CN.6/2014/13)</w:t>
      </w:r>
      <w:r>
        <w:rPr>
          <w:rFonts w:ascii="Times New Roman" w:hAnsi="Times New Roman" w:cs="Times New Roman"/>
          <w:sz w:val="18"/>
          <w:szCs w:val="18"/>
          <w:lang w:val="en-GB"/>
        </w:rPr>
        <w:t>, Commission on the Status of Women, fifty-eighth session</w:t>
      </w:r>
      <w:r w:rsidRPr="00092E4F">
        <w:rPr>
          <w:rFonts w:ascii="Times New Roman" w:hAnsi="Times New Roman" w:cs="Times New Roman"/>
          <w:sz w:val="18"/>
          <w:szCs w:val="18"/>
          <w:lang w:val="en-GB"/>
        </w:rPr>
        <w:t>.</w:t>
      </w:r>
    </w:p>
  </w:footnote>
  <w:footnote w:id="50">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t>
      </w:r>
      <w:r w:rsidRPr="00092E4F">
        <w:rPr>
          <w:rFonts w:ascii="Times New Roman" w:hAnsi="Times New Roman" w:cs="Times New Roman"/>
          <w:i/>
          <w:sz w:val="18"/>
          <w:szCs w:val="18"/>
          <w:u w:color="333333"/>
          <w:lang w:val="en-GB"/>
        </w:rPr>
        <w:t>World Report on Ageing and Health</w:t>
      </w:r>
      <w:r w:rsidRPr="00092E4F">
        <w:rPr>
          <w:rFonts w:ascii="Times New Roman" w:hAnsi="Times New Roman" w:cs="Times New Roman"/>
          <w:sz w:val="18"/>
          <w:szCs w:val="18"/>
          <w:u w:color="333333"/>
          <w:lang w:val="en-GB"/>
        </w:rPr>
        <w:t xml:space="preserve"> (2015), Geneva.</w:t>
      </w:r>
    </w:p>
  </w:footnote>
  <w:footnote w:id="51">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2A7B0F">
        <w:rPr>
          <w:rFonts w:ascii="Times New Roman" w:hAnsi="Times New Roman" w:cs="Times New Roman"/>
          <w:sz w:val="18"/>
          <w:szCs w:val="18"/>
          <w:lang w:val="en-GB"/>
        </w:rPr>
        <w:t xml:space="preserve">United Nations Office for Disaster Risk Reduction, </w:t>
      </w:r>
      <w:r w:rsidRPr="00F242AD">
        <w:rPr>
          <w:rFonts w:ascii="Times New Roman" w:hAnsi="Times New Roman" w:cs="Times New Roman"/>
          <w:i/>
          <w:sz w:val="18"/>
          <w:szCs w:val="18"/>
          <w:lang w:val="en-GB"/>
        </w:rPr>
        <w:t xml:space="preserve">2011 </w:t>
      </w:r>
      <w:r w:rsidRPr="002A7B0F">
        <w:rPr>
          <w:rFonts w:ascii="Times New Roman" w:hAnsi="Times New Roman" w:cs="Times New Roman"/>
          <w:i/>
          <w:sz w:val="18"/>
          <w:szCs w:val="18"/>
          <w:lang w:val="en-GB"/>
        </w:rPr>
        <w:t>Global Assessment Report on Disaster Risk Reduction” Revealing risk, redefining development</w:t>
      </w:r>
      <w:r w:rsidRPr="00F242AD">
        <w:rPr>
          <w:rFonts w:ascii="Times New Roman" w:hAnsi="Times New Roman" w:cs="Times New Roman"/>
          <w:sz w:val="18"/>
          <w:szCs w:val="18"/>
          <w:lang w:val="en-GB"/>
        </w:rPr>
        <w:t xml:space="preserve"> (2011).</w:t>
      </w:r>
    </w:p>
  </w:footnote>
  <w:footnote w:id="52">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برنامج الأمم المتحدة للبيئة، </w:t>
      </w:r>
      <w:r w:rsidRPr="00835E7C">
        <w:rPr>
          <w:i/>
          <w:sz w:val="18"/>
          <w:szCs w:val="18"/>
          <w:lang w:val="en-GB"/>
        </w:rPr>
        <w:t xml:space="preserve">High mountain glaciers and climate change - Challenges to human livelihoods and adaptation </w:t>
      </w:r>
      <w:r w:rsidRPr="00835E7C">
        <w:rPr>
          <w:sz w:val="18"/>
          <w:szCs w:val="18"/>
          <w:lang w:val="en-GB"/>
        </w:rPr>
        <w:t>(2010)</w:t>
      </w:r>
      <w:r w:rsidRPr="00835E7C">
        <w:rPr>
          <w:rFonts w:cs="Traditional Arabic" w:hint="cs"/>
          <w:w w:val="103"/>
          <w:kern w:val="14"/>
          <w:szCs w:val="26"/>
          <w:rtl/>
          <w:lang w:bidi="ar-EG"/>
        </w:rPr>
        <w:t xml:space="preserve">؛ برنامج الأمم المتحدة للبيئة، </w:t>
      </w:r>
      <w:r w:rsidRPr="00835E7C">
        <w:rPr>
          <w:i/>
          <w:sz w:val="18"/>
          <w:szCs w:val="18"/>
          <w:lang w:val="en-GB"/>
        </w:rPr>
        <w:t>The PSI Global Resilience Project: Collaborating for resilience : Partnerships that build disaster-resilient communities and economies. Part three of a research series by the UNEP FI Principles for Sustainable Insurance Initiative</w:t>
      </w:r>
      <w:r w:rsidRPr="00835E7C">
        <w:rPr>
          <w:rFonts w:cs="Traditional Arabic" w:hint="cs"/>
          <w:w w:val="103"/>
          <w:kern w:val="14"/>
          <w:szCs w:val="26"/>
          <w:rtl/>
          <w:lang w:val="en-GB" w:bidi="ar-EG"/>
        </w:rPr>
        <w:t xml:space="preserve"> (2015).</w:t>
      </w:r>
    </w:p>
  </w:footnote>
  <w:footnote w:id="53">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United Nations Office for Disaster Risk Reduction</w:t>
      </w:r>
      <w:r>
        <w:rPr>
          <w:rFonts w:ascii="Times New Roman" w:hAnsi="Times New Roman" w:cs="Times New Roman"/>
          <w:sz w:val="18"/>
          <w:szCs w:val="18"/>
          <w:lang w:val="en-GB"/>
        </w:rPr>
        <w:t>,</w:t>
      </w:r>
      <w:r w:rsidRPr="00092E4F" w:rsidDel="004D0F82">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Global Assessment Report on Disaster Risk Reduction</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2015: </w:t>
      </w:r>
      <w:r w:rsidRPr="00092E4F">
        <w:rPr>
          <w:rFonts w:ascii="Times New Roman" w:hAnsi="Times New Roman" w:cs="Times New Roman"/>
          <w:i/>
          <w:sz w:val="18"/>
          <w:szCs w:val="18"/>
          <w:lang w:val="en-GB"/>
        </w:rPr>
        <w:t xml:space="preserve">Making Development Sustainable: </w:t>
      </w:r>
      <w:r>
        <w:rPr>
          <w:rFonts w:ascii="Times New Roman" w:hAnsi="Times New Roman" w:cs="Times New Roman"/>
          <w:i/>
          <w:sz w:val="18"/>
          <w:szCs w:val="18"/>
          <w:lang w:val="en-GB"/>
        </w:rPr>
        <w:t>t</w:t>
      </w:r>
      <w:r w:rsidRPr="00092E4F">
        <w:rPr>
          <w:rFonts w:ascii="Times New Roman" w:hAnsi="Times New Roman" w:cs="Times New Roman"/>
          <w:i/>
          <w:sz w:val="18"/>
          <w:szCs w:val="18"/>
          <w:lang w:val="en-GB"/>
        </w:rPr>
        <w:t xml:space="preserve">he </w:t>
      </w:r>
      <w:r>
        <w:rPr>
          <w:rFonts w:ascii="Times New Roman" w:hAnsi="Times New Roman" w:cs="Times New Roman"/>
          <w:i/>
          <w:sz w:val="18"/>
          <w:szCs w:val="18"/>
          <w:lang w:val="en-GB"/>
        </w:rPr>
        <w:t>f</w:t>
      </w:r>
      <w:r w:rsidRPr="00092E4F">
        <w:rPr>
          <w:rFonts w:ascii="Times New Roman" w:hAnsi="Times New Roman" w:cs="Times New Roman"/>
          <w:i/>
          <w:sz w:val="18"/>
          <w:szCs w:val="18"/>
          <w:lang w:val="en-GB"/>
        </w:rPr>
        <w:t xml:space="preserve">uture of </w:t>
      </w:r>
      <w:r>
        <w:rPr>
          <w:rFonts w:ascii="Times New Roman" w:hAnsi="Times New Roman" w:cs="Times New Roman"/>
          <w:i/>
          <w:sz w:val="18"/>
          <w:szCs w:val="18"/>
          <w:lang w:val="en-GB"/>
        </w:rPr>
        <w:t>d</w:t>
      </w:r>
      <w:r w:rsidRPr="00092E4F">
        <w:rPr>
          <w:rFonts w:ascii="Times New Roman" w:hAnsi="Times New Roman" w:cs="Times New Roman"/>
          <w:i/>
          <w:sz w:val="18"/>
          <w:szCs w:val="18"/>
          <w:lang w:val="en-GB"/>
        </w:rPr>
        <w:t xml:space="preserve">isaster </w:t>
      </w:r>
      <w:r>
        <w:rPr>
          <w:rFonts w:ascii="Times New Roman" w:hAnsi="Times New Roman" w:cs="Times New Roman"/>
          <w:i/>
          <w:sz w:val="18"/>
          <w:szCs w:val="18"/>
          <w:lang w:val="en-GB"/>
        </w:rPr>
        <w:t>r</w:t>
      </w:r>
      <w:r w:rsidRPr="00092E4F">
        <w:rPr>
          <w:rFonts w:ascii="Times New Roman" w:hAnsi="Times New Roman" w:cs="Times New Roman"/>
          <w:i/>
          <w:sz w:val="18"/>
          <w:szCs w:val="18"/>
          <w:lang w:val="en-GB"/>
        </w:rPr>
        <w:t xml:space="preserve">isk </w:t>
      </w:r>
      <w:r>
        <w:rPr>
          <w:rFonts w:ascii="Times New Roman" w:hAnsi="Times New Roman" w:cs="Times New Roman"/>
          <w:i/>
          <w:sz w:val="18"/>
          <w:szCs w:val="18"/>
          <w:lang w:val="en-GB"/>
        </w:rPr>
        <w:t>m</w:t>
      </w:r>
      <w:r w:rsidRPr="00092E4F">
        <w:rPr>
          <w:rFonts w:ascii="Times New Roman" w:hAnsi="Times New Roman" w:cs="Times New Roman"/>
          <w:i/>
          <w:sz w:val="18"/>
          <w:szCs w:val="18"/>
          <w:lang w:val="en-GB"/>
        </w:rPr>
        <w:t>anagement</w:t>
      </w:r>
      <w:r>
        <w:rPr>
          <w:rFonts w:ascii="Times New Roman" w:hAnsi="Times New Roman" w:cs="Times New Roman"/>
          <w:i/>
          <w:sz w:val="18"/>
          <w:szCs w:val="18"/>
          <w:lang w:val="en-GB"/>
        </w:rPr>
        <w:t>,</w:t>
      </w:r>
      <w:r w:rsidRPr="00092E4F">
        <w:rPr>
          <w:rFonts w:ascii="Times New Roman" w:hAnsi="Times New Roman" w:cs="Times New Roman"/>
          <w:sz w:val="18"/>
          <w:szCs w:val="18"/>
          <w:lang w:val="en-GB"/>
        </w:rPr>
        <w:t xml:space="preserve"> Geneva(2015).</w:t>
      </w:r>
    </w:p>
  </w:footnote>
  <w:footnote w:id="54">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Chan, M.</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Pr>
          <w:rFonts w:ascii="Times New Roman" w:hAnsi="Times New Roman" w:cs="Times New Roman"/>
          <w:i/>
          <w:sz w:val="18"/>
          <w:szCs w:val="18"/>
          <w:lang w:val="en-GB"/>
        </w:rPr>
        <w:t>“</w:t>
      </w:r>
      <w:r w:rsidRPr="007947AB">
        <w:rPr>
          <w:rFonts w:ascii="Times New Roman" w:eastAsia="Calibri" w:hAnsi="Times New Roman" w:cs="Calibri"/>
          <w:color w:val="000000"/>
          <w:sz w:val="18"/>
          <w:u w:color="000000"/>
          <w:lang w:val="en-GB"/>
        </w:rPr>
        <w:t>2007 David E. Barmes Global Health Lecture</w:t>
      </w:r>
      <w:r w:rsidRPr="00F242AD">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(Bethesda, 2007). </w:t>
      </w:r>
      <w:r>
        <w:rPr>
          <w:rFonts w:ascii="Times New Roman" w:hAnsi="Times New Roman" w:cs="Times New Roman"/>
          <w:sz w:val="18"/>
          <w:szCs w:val="18"/>
          <w:lang w:val="en-GB"/>
        </w:rPr>
        <w:br/>
      </w:r>
      <w:r w:rsidRPr="00092E4F">
        <w:rPr>
          <w:rFonts w:ascii="Times New Roman" w:hAnsi="Times New Roman" w:cs="Times New Roman"/>
          <w:sz w:val="18"/>
          <w:szCs w:val="18"/>
          <w:lang w:val="en-GB"/>
        </w:rPr>
        <w:t>Available from www.who.int/dg/speeches/2007/20071211_maryland/en/.</w:t>
      </w:r>
    </w:p>
  </w:footnote>
  <w:footnote w:id="55">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واتس وآخرون، </w:t>
      </w:r>
      <w:r w:rsidRPr="00835E7C">
        <w:rPr>
          <w:i/>
          <w:sz w:val="18"/>
          <w:szCs w:val="18"/>
          <w:lang w:val="en-GB"/>
        </w:rPr>
        <w:t>Health and climate change: policy responses to protect public health</w:t>
      </w:r>
      <w:r w:rsidRPr="00835E7C">
        <w:rPr>
          <w:rFonts w:hint="cs"/>
          <w:i/>
          <w:sz w:val="18"/>
          <w:szCs w:val="18"/>
          <w:rtl/>
          <w:lang w:val="en-GB"/>
        </w:rPr>
        <w:t xml:space="preserve">، (2015). مجلة </w:t>
      </w:r>
      <w:r w:rsidRPr="00835E7C">
        <w:rPr>
          <w:sz w:val="18"/>
          <w:szCs w:val="18"/>
          <w:lang w:val="en-GB"/>
        </w:rPr>
        <w:t>Lancet, 386:1006, 1861-1914</w:t>
      </w:r>
      <w:r w:rsidRPr="00835E7C">
        <w:rPr>
          <w:rFonts w:hint="cs"/>
          <w:sz w:val="18"/>
          <w:szCs w:val="18"/>
          <w:rtl/>
          <w:lang w:val="en-GB"/>
        </w:rPr>
        <w:t>.</w:t>
      </w:r>
    </w:p>
  </w:footnote>
  <w:footnote w:id="56">
    <w:p w:rsidR="00C23C75" w:rsidRPr="00835E7C" w:rsidRDefault="00C23C75" w:rsidP="0081086A">
      <w:pPr>
        <w:pStyle w:val="FootnoteText"/>
        <w:bidi/>
        <w:ind w:left="1134"/>
        <w:jc w:val="lowKashida"/>
        <w:rPr>
          <w:rFonts w:cs="Traditional Arabic"/>
          <w:i/>
          <w:iCs/>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 </w:t>
      </w:r>
      <w:r w:rsidRPr="00835E7C">
        <w:rPr>
          <w:rFonts w:cs="Traditional Arabic" w:hint="cs"/>
          <w:i/>
          <w:iCs/>
          <w:w w:val="103"/>
          <w:kern w:val="14"/>
          <w:szCs w:val="26"/>
          <w:rtl/>
          <w:lang w:bidi="ar-EG"/>
        </w:rPr>
        <w:t>النينيو والصحة (2016).</w:t>
      </w:r>
    </w:p>
  </w:footnote>
  <w:footnote w:id="57">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 اتفاقية التنوُّع البيولوجي، ربط الأولويات العالمية: التنوُّع البيولوجي وصحة الإنسان. استعراض حالة المعرفة (2010).</w:t>
      </w:r>
    </w:p>
  </w:footnote>
  <w:footnote w:id="58">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835E7C">
        <w:rPr>
          <w:rFonts w:cs="Traditional Arabic" w:hint="cs"/>
          <w:w w:val="103"/>
          <w:kern w:val="14"/>
          <w:szCs w:val="26"/>
          <w:rtl/>
        </w:rPr>
        <w:t xml:space="preserve">أ. ماثيو هاور وآخرون </w:t>
      </w:r>
      <w:r w:rsidRPr="00835E7C">
        <w:rPr>
          <w:rFonts w:cs="Traditional Arabic" w:hint="eastAsia"/>
          <w:w w:val="103"/>
          <w:kern w:val="14"/>
          <w:szCs w:val="26"/>
          <w:rtl/>
        </w:rPr>
        <w:t>”</w:t>
      </w:r>
      <w:r w:rsidRPr="00835E7C">
        <w:rPr>
          <w:sz w:val="18"/>
          <w:szCs w:val="18"/>
          <w:lang w:val="en-GB"/>
        </w:rPr>
        <w:t xml:space="preserve"> Millions projected to be at risk from sea-level rise in the continental United States” </w:t>
      </w:r>
      <w:r w:rsidRPr="00835E7C">
        <w:rPr>
          <w:i/>
          <w:sz w:val="18"/>
          <w:szCs w:val="18"/>
          <w:lang w:val="en-GB"/>
        </w:rPr>
        <w:t>Nature Climate Change</w:t>
      </w:r>
      <w:r w:rsidRPr="00835E7C">
        <w:rPr>
          <w:sz w:val="18"/>
          <w:szCs w:val="18"/>
          <w:lang w:val="en-GB"/>
        </w:rPr>
        <w:t xml:space="preserve"> (2016)</w:t>
      </w:r>
      <w:r w:rsidRPr="00835E7C">
        <w:rPr>
          <w:rFonts w:cs="Traditional Arabic" w:hint="cs"/>
          <w:w w:val="103"/>
          <w:kern w:val="14"/>
          <w:szCs w:val="26"/>
          <w:rtl/>
          <w:lang w:val="en-GB" w:bidi="ar-EG"/>
        </w:rPr>
        <w:t>.</w:t>
      </w:r>
    </w:p>
  </w:footnote>
  <w:footnote w:id="59">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برنامج الأمم المتحدة الإنمائي، </w:t>
      </w:r>
      <w:r w:rsidRPr="00835E7C">
        <w:rPr>
          <w:rFonts w:cs="Traditional Arabic" w:hint="cs"/>
          <w:i/>
          <w:iCs/>
          <w:w w:val="103"/>
          <w:kern w:val="14"/>
          <w:szCs w:val="26"/>
          <w:rtl/>
          <w:lang w:bidi="ar-EG"/>
        </w:rPr>
        <w:t>تقرير التنمية البشرية 2011: الاستدامة والإنصاف: مستقبل أفضل للجميع (نيويورك 2011).</w:t>
      </w:r>
    </w:p>
  </w:footnote>
  <w:footnote w:id="60">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3B10F6">
        <w:rPr>
          <w:rFonts w:ascii="Times New Roman" w:eastAsia="Arial Unicode MS" w:hAnsi="Times New Roman" w:cs="Times New Roman"/>
          <w:color w:val="0D0D0D" w:themeColor="text1" w:themeTint="F2"/>
          <w:sz w:val="18"/>
          <w:szCs w:val="18"/>
          <w:lang w:val="en-GB"/>
        </w:rPr>
        <w:t xml:space="preserve">United Nations Convention to Combat Desertification, </w:t>
      </w:r>
      <w:r>
        <w:rPr>
          <w:rFonts w:ascii="Times New Roman" w:eastAsia="Arial Unicode MS" w:hAnsi="Times New Roman" w:cs="Times New Roman"/>
          <w:color w:val="0D0D0D" w:themeColor="text1" w:themeTint="F2"/>
          <w:sz w:val="18"/>
          <w:szCs w:val="18"/>
          <w:lang w:val="en-GB"/>
        </w:rPr>
        <w:t>“</w:t>
      </w:r>
      <w:r w:rsidRPr="007947AB">
        <w:rPr>
          <w:rFonts w:ascii="Times New Roman" w:eastAsia="Calibri" w:hAnsi="Times New Roman" w:cs="Calibri"/>
          <w:color w:val="0D0D0D" w:themeColor="text1" w:themeTint="F2"/>
          <w:sz w:val="18"/>
          <w:u w:color="000000"/>
          <w:lang w:val="en-GB"/>
        </w:rPr>
        <w:t>Land Matters for Climate. Reducing the Gap and Approaching the Target</w:t>
      </w:r>
      <w:r>
        <w:rPr>
          <w:rFonts w:ascii="Times New Roman" w:eastAsia="Arial Unicode MS" w:hAnsi="Times New Roman" w:cs="Times New Roman"/>
          <w:color w:val="0D0D0D" w:themeColor="text1" w:themeTint="F2"/>
          <w:sz w:val="18"/>
          <w:szCs w:val="18"/>
          <w:lang w:val="en-GB"/>
        </w:rPr>
        <w:t>”</w:t>
      </w:r>
      <w:r w:rsidRPr="003B10F6">
        <w:rPr>
          <w:rFonts w:ascii="Times New Roman" w:eastAsia="Arial Unicode MS" w:hAnsi="Times New Roman" w:cs="Times New Roman"/>
          <w:i/>
          <w:color w:val="0D0D0D" w:themeColor="text1" w:themeTint="F2"/>
          <w:sz w:val="18"/>
          <w:szCs w:val="18"/>
          <w:lang w:val="en-GB"/>
        </w:rPr>
        <w:t xml:space="preserve"> </w:t>
      </w:r>
      <w:r w:rsidRPr="003B10F6">
        <w:rPr>
          <w:rFonts w:ascii="Times New Roman" w:eastAsia="Arial Unicode MS" w:hAnsi="Times New Roman" w:cs="Times New Roman"/>
          <w:color w:val="0D0D0D" w:themeColor="text1" w:themeTint="F2"/>
          <w:sz w:val="18"/>
          <w:szCs w:val="18"/>
          <w:lang w:val="en-GB"/>
        </w:rPr>
        <w:t>(2015).</w:t>
      </w:r>
    </w:p>
  </w:footnote>
  <w:footnote w:id="61">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color w:val="0D0D0D" w:themeColor="text1" w:themeTint="F2"/>
          <w:sz w:val="18"/>
          <w:szCs w:val="18"/>
          <w:lang w:val="en-GB"/>
        </w:rPr>
        <w:t xml:space="preserve">Simon </w:t>
      </w:r>
      <w:r w:rsidRPr="00F242AD">
        <w:rPr>
          <w:rFonts w:ascii="Times New Roman" w:hAnsi="Times New Roman" w:cs="Times New Roman"/>
          <w:color w:val="0D0D0D" w:themeColor="text1" w:themeTint="F2"/>
          <w:sz w:val="18"/>
          <w:szCs w:val="18"/>
          <w:lang w:val="en-GB"/>
        </w:rPr>
        <w:t>Hales</w:t>
      </w:r>
      <w:r>
        <w:rPr>
          <w:rFonts w:ascii="Times New Roman" w:hAnsi="Times New Roman" w:cs="Times New Roman"/>
          <w:color w:val="0D0D0D" w:themeColor="text1" w:themeTint="F2"/>
          <w:sz w:val="18"/>
          <w:szCs w:val="18"/>
          <w:lang w:val="en-GB"/>
        </w:rPr>
        <w:t xml:space="preserve"> and others, Eds.</w:t>
      </w:r>
      <w:r w:rsidRPr="00F242AD">
        <w:rPr>
          <w:rFonts w:ascii="Times New Roman" w:hAnsi="Times New Roman" w:cs="Times New Roman"/>
          <w:color w:val="0D0D0D" w:themeColor="text1" w:themeTint="F2"/>
          <w:sz w:val="18"/>
          <w:szCs w:val="18"/>
          <w:lang w:val="en-GB"/>
        </w:rPr>
        <w:t xml:space="preserve">, </w:t>
      </w:r>
      <w:r w:rsidRPr="00F242AD">
        <w:rPr>
          <w:rFonts w:ascii="Times New Roman" w:hAnsi="Times New Roman" w:cs="Times New Roman"/>
          <w:i/>
          <w:iCs/>
          <w:color w:val="0D0D0D" w:themeColor="text1" w:themeTint="F2"/>
          <w:sz w:val="18"/>
          <w:szCs w:val="18"/>
          <w:lang w:val="en-GB"/>
        </w:rPr>
        <w:t>Quantitative risk assessment of the effects of climate change on selected causes of death</w:t>
      </w:r>
      <w:r w:rsidRPr="00F242AD">
        <w:rPr>
          <w:rFonts w:ascii="Times New Roman" w:hAnsi="Times New Roman" w:cs="Times New Roman"/>
          <w:color w:val="0D0D0D" w:themeColor="text1" w:themeTint="F2"/>
          <w:sz w:val="18"/>
          <w:szCs w:val="18"/>
          <w:lang w:val="en-GB"/>
        </w:rPr>
        <w:t>, 2030s and 2050s (WHO, 2014).</w:t>
      </w:r>
    </w:p>
  </w:footnote>
  <w:footnote w:id="62">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color w:val="0D0D0D" w:themeColor="text1" w:themeTint="F2"/>
          <w:sz w:val="18"/>
          <w:szCs w:val="18"/>
          <w:lang w:val="en-GB"/>
        </w:rPr>
        <w:t xml:space="preserve">Y. E. </w:t>
      </w:r>
      <w:r w:rsidRPr="006D064D">
        <w:rPr>
          <w:rFonts w:ascii="Times New Roman" w:hAnsi="Times New Roman" w:cs="Times New Roman"/>
          <w:color w:val="0D0D0D" w:themeColor="text1" w:themeTint="F2"/>
          <w:sz w:val="18"/>
          <w:szCs w:val="18"/>
          <w:lang w:val="en-GB"/>
        </w:rPr>
        <w:t xml:space="preserve">Yan and others, “Lathyrus sativus (grass pea) and its neurotoxin ODAP” </w:t>
      </w:r>
      <w:r w:rsidRPr="006D064D">
        <w:rPr>
          <w:rFonts w:ascii="Times New Roman" w:hAnsi="Times New Roman" w:cs="Times New Roman"/>
          <w:i/>
          <w:color w:val="0D0D0D" w:themeColor="text1" w:themeTint="F2"/>
          <w:sz w:val="18"/>
          <w:szCs w:val="18"/>
          <w:lang w:val="en-GB"/>
        </w:rPr>
        <w:t>Phytochemistry</w:t>
      </w:r>
      <w:r w:rsidRPr="006D064D">
        <w:rPr>
          <w:rFonts w:ascii="Times New Roman" w:hAnsi="Times New Roman" w:cs="Times New Roman"/>
          <w:color w:val="0D0D0D" w:themeColor="text1" w:themeTint="F2"/>
          <w:sz w:val="18"/>
          <w:szCs w:val="18"/>
          <w:lang w:val="en-GB"/>
        </w:rPr>
        <w:t>, 67, 107–121, (2006).</w:t>
      </w:r>
    </w:p>
  </w:footnote>
  <w:footnote w:id="63">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color w:val="0D0D0D" w:themeColor="text1" w:themeTint="F2"/>
          <w:sz w:val="18"/>
          <w:szCs w:val="18"/>
          <w:lang w:val="en-GB"/>
        </w:rPr>
        <w:t xml:space="preserve">Will </w:t>
      </w:r>
      <w:r w:rsidRPr="006D064D">
        <w:rPr>
          <w:rFonts w:ascii="Times New Roman" w:eastAsia="Arial Unicode MS" w:hAnsi="Times New Roman" w:cs="Times New Roman"/>
          <w:color w:val="0D0D0D" w:themeColor="text1" w:themeTint="F2"/>
          <w:sz w:val="18"/>
          <w:szCs w:val="18"/>
          <w:shd w:val="clear" w:color="auto" w:fill="FFFFFF"/>
          <w:lang w:val="en-GB"/>
        </w:rPr>
        <w:t xml:space="preserve">Steffen and others, </w:t>
      </w:r>
      <w:r>
        <w:rPr>
          <w:rFonts w:ascii="Times New Roman" w:eastAsia="Arial Unicode MS" w:hAnsi="Times New Roman" w:cs="Times New Roman"/>
          <w:color w:val="0D0D0D" w:themeColor="text1" w:themeTint="F2"/>
          <w:sz w:val="18"/>
          <w:szCs w:val="18"/>
          <w:shd w:val="clear" w:color="auto" w:fill="FFFFFF"/>
          <w:lang w:val="en-GB"/>
        </w:rPr>
        <w:t>“</w:t>
      </w:r>
      <w:r w:rsidRPr="007947AB">
        <w:rPr>
          <w:rFonts w:ascii="Times New Roman" w:eastAsia="Calibri" w:hAnsi="Times New Roman" w:cs="Calibri"/>
          <w:color w:val="0D0D0D" w:themeColor="text1" w:themeTint="F2"/>
          <w:sz w:val="18"/>
          <w:u w:color="000000"/>
          <w:shd w:val="clear" w:color="auto" w:fill="FFFFFF"/>
          <w:lang w:val="en-GB"/>
        </w:rPr>
        <w:t>Planetary Boundaries: Guiding human development on a changing planet</w:t>
      </w:r>
      <w:r>
        <w:rPr>
          <w:rFonts w:ascii="Times New Roman" w:eastAsia="Arial Unicode MS" w:hAnsi="Times New Roman" w:cs="Times New Roman"/>
          <w:color w:val="0D0D0D" w:themeColor="text1" w:themeTint="F2"/>
          <w:sz w:val="18"/>
          <w:szCs w:val="18"/>
          <w:shd w:val="clear" w:color="auto" w:fill="FFFFFF"/>
          <w:lang w:val="en-GB"/>
        </w:rPr>
        <w:t>”</w:t>
      </w:r>
      <w:r w:rsidRPr="006D064D">
        <w:rPr>
          <w:rFonts w:ascii="Times New Roman" w:eastAsia="Arial Unicode MS" w:hAnsi="Times New Roman" w:cs="Times New Roman"/>
          <w:color w:val="0D0D0D" w:themeColor="text1" w:themeTint="F2"/>
          <w:sz w:val="18"/>
          <w:szCs w:val="18"/>
          <w:shd w:val="clear" w:color="auto" w:fill="FFFFFF"/>
          <w:lang w:val="en-GB"/>
        </w:rPr>
        <w:t xml:space="preserve"> </w:t>
      </w:r>
      <w:r w:rsidRPr="007947AB">
        <w:rPr>
          <w:rFonts w:ascii="Times New Roman" w:eastAsia="Calibri" w:hAnsi="Times New Roman" w:cs="Calibri"/>
          <w:i/>
          <w:color w:val="0D0D0D" w:themeColor="text1" w:themeTint="F2"/>
          <w:sz w:val="18"/>
          <w:u w:color="000000"/>
          <w:shd w:val="clear" w:color="auto" w:fill="FFFFFF"/>
          <w:lang w:val="en-GB"/>
        </w:rPr>
        <w:t>Science</w:t>
      </w:r>
      <w:r>
        <w:rPr>
          <w:rFonts w:ascii="Times New Roman" w:eastAsia="Arial Unicode MS" w:hAnsi="Times New Roman" w:cs="Times New Roman"/>
          <w:color w:val="0D0D0D" w:themeColor="text1" w:themeTint="F2"/>
          <w:sz w:val="18"/>
          <w:szCs w:val="18"/>
          <w:shd w:val="clear" w:color="auto" w:fill="FFFFFF"/>
          <w:lang w:val="en-GB"/>
        </w:rPr>
        <w:t>,</w:t>
      </w:r>
      <w:r w:rsidRPr="006D064D">
        <w:rPr>
          <w:rFonts w:ascii="Times New Roman" w:eastAsia="Arial Unicode MS" w:hAnsi="Times New Roman" w:cs="Times New Roman"/>
          <w:color w:val="0D0D0D" w:themeColor="text1" w:themeTint="F2"/>
          <w:sz w:val="18"/>
          <w:szCs w:val="18"/>
          <w:shd w:val="clear" w:color="auto" w:fill="FFFFFF"/>
          <w:lang w:val="en-GB"/>
        </w:rPr>
        <w:t> Vol. 347</w:t>
      </w:r>
      <w:r>
        <w:rPr>
          <w:rFonts w:ascii="Times New Roman" w:eastAsia="Arial Unicode MS" w:hAnsi="Times New Roman" w:cs="Times New Roman"/>
          <w:color w:val="0D0D0D" w:themeColor="text1" w:themeTint="F2"/>
          <w:sz w:val="18"/>
          <w:szCs w:val="18"/>
          <w:shd w:val="clear" w:color="auto" w:fill="FFFFFF"/>
          <w:lang w:val="en-GB"/>
        </w:rPr>
        <w:t>,</w:t>
      </w:r>
      <w:r w:rsidRPr="006D064D">
        <w:rPr>
          <w:rFonts w:ascii="Times New Roman" w:eastAsia="Arial Unicode MS" w:hAnsi="Times New Roman" w:cs="Times New Roman"/>
          <w:color w:val="0D0D0D" w:themeColor="text1" w:themeTint="F2"/>
          <w:sz w:val="18"/>
          <w:szCs w:val="18"/>
          <w:shd w:val="clear" w:color="auto" w:fill="FFFFFF"/>
          <w:lang w:val="en-GB"/>
        </w:rPr>
        <w:t xml:space="preserve"> no. 6223, (2015); </w:t>
      </w:r>
      <w:r w:rsidRPr="006D064D">
        <w:rPr>
          <w:rFonts w:ascii="Times New Roman" w:eastAsia="Arial Unicode MS" w:hAnsi="Times New Roman" w:cs="Times New Roman"/>
          <w:color w:val="0D0D0D" w:themeColor="text1" w:themeTint="F2"/>
          <w:sz w:val="18"/>
          <w:szCs w:val="18"/>
          <w:lang w:val="en-GB"/>
        </w:rPr>
        <w:t>Millennium Ecosystem Assessment</w:t>
      </w:r>
      <w:r>
        <w:rPr>
          <w:rFonts w:ascii="Times New Roman" w:eastAsia="Arial Unicode MS" w:hAnsi="Times New Roman" w:cs="Times New Roman"/>
          <w:color w:val="0D0D0D" w:themeColor="text1" w:themeTint="F2"/>
          <w:sz w:val="18"/>
          <w:szCs w:val="18"/>
          <w:lang w:val="en-GB"/>
        </w:rPr>
        <w:t>,</w:t>
      </w:r>
      <w:r w:rsidRPr="006D064D">
        <w:rPr>
          <w:rFonts w:ascii="Times New Roman" w:eastAsia="Arial Unicode MS" w:hAnsi="Times New Roman" w:cs="Times New Roman"/>
          <w:color w:val="0D0D0D" w:themeColor="text1" w:themeTint="F2"/>
          <w:sz w:val="18"/>
          <w:szCs w:val="18"/>
          <w:lang w:val="en-GB"/>
        </w:rPr>
        <w:t xml:space="preserve"> </w:t>
      </w:r>
      <w:r w:rsidRPr="006D064D">
        <w:rPr>
          <w:rFonts w:ascii="Times New Roman" w:eastAsia="Arial Unicode MS" w:hAnsi="Times New Roman" w:cs="Times New Roman"/>
          <w:i/>
          <w:iCs/>
          <w:color w:val="0D0D0D" w:themeColor="text1" w:themeTint="F2"/>
          <w:sz w:val="18"/>
          <w:szCs w:val="18"/>
          <w:lang w:val="en-GB"/>
        </w:rPr>
        <w:t>Ecosystems and Human Well-being</w:t>
      </w:r>
      <w:r w:rsidRPr="007947AB">
        <w:rPr>
          <w:rFonts w:ascii="Times New Roman" w:eastAsia="Calibri" w:hAnsi="Times New Roman" w:cs="Calibri"/>
          <w:i/>
          <w:color w:val="0D0D0D" w:themeColor="text1" w:themeTint="F2"/>
          <w:sz w:val="18"/>
          <w:u w:color="000000"/>
          <w:lang w:val="en-GB"/>
        </w:rPr>
        <w:t>:</w:t>
      </w:r>
      <w:r w:rsidRPr="006D064D">
        <w:rPr>
          <w:rFonts w:ascii="Times New Roman" w:eastAsia="Arial Unicode MS" w:hAnsi="Times New Roman" w:cs="Times New Roman"/>
          <w:color w:val="0D0D0D" w:themeColor="text1" w:themeTint="F2"/>
          <w:sz w:val="18"/>
          <w:szCs w:val="18"/>
          <w:lang w:val="en-GB"/>
        </w:rPr>
        <w:t xml:space="preserve"> </w:t>
      </w:r>
      <w:r w:rsidRPr="007947AB">
        <w:rPr>
          <w:rFonts w:ascii="Times New Roman" w:eastAsia="Calibri" w:hAnsi="Times New Roman" w:cs="Calibri"/>
          <w:i/>
          <w:color w:val="0D0D0D" w:themeColor="text1" w:themeTint="F2"/>
          <w:sz w:val="18"/>
          <w:u w:color="000000"/>
          <w:lang w:val="en-GB"/>
        </w:rPr>
        <w:t>Synthesis</w:t>
      </w:r>
      <w:r w:rsidRPr="006D064D">
        <w:rPr>
          <w:rFonts w:ascii="Times New Roman" w:eastAsia="Arial Unicode MS" w:hAnsi="Times New Roman" w:cs="Times New Roman"/>
          <w:color w:val="0D0D0D" w:themeColor="text1" w:themeTint="F2"/>
          <w:sz w:val="18"/>
          <w:szCs w:val="18"/>
          <w:lang w:val="en-GB"/>
        </w:rPr>
        <w:t>. Island Press, Washington, DC</w:t>
      </w:r>
      <w:r>
        <w:rPr>
          <w:rFonts w:ascii="Times New Roman" w:eastAsia="Arial Unicode MS" w:hAnsi="Times New Roman" w:cs="Times New Roman"/>
          <w:color w:val="0D0D0D" w:themeColor="text1" w:themeTint="F2"/>
          <w:sz w:val="18"/>
          <w:szCs w:val="18"/>
          <w:lang w:val="en-GB"/>
        </w:rPr>
        <w:t xml:space="preserve"> </w:t>
      </w:r>
      <w:r w:rsidRPr="006D064D">
        <w:rPr>
          <w:rFonts w:ascii="Times New Roman" w:eastAsia="Arial Unicode MS" w:hAnsi="Times New Roman" w:cs="Times New Roman"/>
          <w:color w:val="0D0D0D" w:themeColor="text1" w:themeTint="F2"/>
          <w:sz w:val="18"/>
          <w:szCs w:val="18"/>
          <w:lang w:val="en-GB"/>
        </w:rPr>
        <w:t xml:space="preserve">(2005); </w:t>
      </w:r>
      <w:r w:rsidRPr="006D064D">
        <w:rPr>
          <w:rFonts w:ascii="Times New Roman" w:eastAsia="Arial Unicode MS" w:hAnsi="Times New Roman" w:cs="Times New Roman"/>
          <w:color w:val="0D0D0D" w:themeColor="text1" w:themeTint="F2"/>
          <w:sz w:val="18"/>
          <w:szCs w:val="18"/>
          <w:shd w:val="clear" w:color="auto" w:fill="FFFFFF"/>
          <w:lang w:val="en-GB"/>
        </w:rPr>
        <w:t xml:space="preserve">G.M. Mace and others. </w:t>
      </w:r>
      <w:r>
        <w:rPr>
          <w:rFonts w:ascii="Times New Roman" w:eastAsia="Arial Unicode MS" w:hAnsi="Times New Roman" w:cs="Times New Roman"/>
          <w:color w:val="0D0D0D" w:themeColor="text1" w:themeTint="F2"/>
          <w:sz w:val="18"/>
          <w:szCs w:val="18"/>
          <w:shd w:val="clear" w:color="auto" w:fill="FFFFFF"/>
          <w:lang w:val="en-GB"/>
        </w:rPr>
        <w:t>“</w:t>
      </w:r>
      <w:r w:rsidRPr="006D064D">
        <w:rPr>
          <w:rFonts w:ascii="Times New Roman" w:eastAsia="Arial Unicode MS" w:hAnsi="Times New Roman" w:cs="Times New Roman"/>
          <w:color w:val="0D0D0D" w:themeColor="text1" w:themeTint="F2"/>
          <w:sz w:val="18"/>
          <w:szCs w:val="18"/>
          <w:shd w:val="clear" w:color="auto" w:fill="FFFFFF"/>
          <w:lang w:val="en-GB"/>
        </w:rPr>
        <w:t>Approaches to defining a planetary boundary for biodiversity</w:t>
      </w:r>
      <w:r>
        <w:rPr>
          <w:rFonts w:ascii="Times New Roman" w:eastAsia="Arial Unicode MS" w:hAnsi="Times New Roman" w:cs="Times New Roman"/>
          <w:color w:val="0D0D0D" w:themeColor="text1" w:themeTint="F2"/>
          <w:sz w:val="18"/>
          <w:szCs w:val="18"/>
          <w:shd w:val="clear" w:color="auto" w:fill="FFFFFF"/>
          <w:lang w:val="en-GB"/>
        </w:rPr>
        <w:t>”,</w:t>
      </w:r>
      <w:r w:rsidRPr="006D064D">
        <w:rPr>
          <w:rFonts w:ascii="Times New Roman" w:eastAsia="Arial Unicode MS" w:hAnsi="Times New Roman" w:cs="Times New Roman"/>
          <w:color w:val="0D0D0D" w:themeColor="text1" w:themeTint="F2"/>
          <w:sz w:val="18"/>
          <w:szCs w:val="18"/>
          <w:shd w:val="clear" w:color="auto" w:fill="FFFFFF"/>
          <w:lang w:val="en-GB"/>
        </w:rPr>
        <w:t xml:space="preserve"> </w:t>
      </w:r>
      <w:r w:rsidRPr="006D064D">
        <w:rPr>
          <w:rFonts w:ascii="Times New Roman" w:eastAsia="Arial Unicode MS" w:hAnsi="Times New Roman" w:cs="Times New Roman"/>
          <w:i/>
          <w:color w:val="0D0D0D" w:themeColor="text1" w:themeTint="F2"/>
          <w:sz w:val="18"/>
          <w:szCs w:val="18"/>
          <w:shd w:val="clear" w:color="auto" w:fill="FFFFFF"/>
          <w:lang w:val="en-GB"/>
        </w:rPr>
        <w:t>Global Environmental Change</w:t>
      </w:r>
      <w:r w:rsidRPr="006D064D">
        <w:rPr>
          <w:rFonts w:ascii="Times New Roman" w:eastAsia="Arial Unicode MS" w:hAnsi="Times New Roman" w:cs="Times New Roman"/>
          <w:color w:val="0D0D0D" w:themeColor="text1" w:themeTint="F2"/>
          <w:sz w:val="18"/>
          <w:szCs w:val="18"/>
          <w:shd w:val="clear" w:color="auto" w:fill="FFFFFF"/>
          <w:lang w:val="en-GB"/>
        </w:rPr>
        <w:t xml:space="preserve"> 28, 289–297</w:t>
      </w:r>
      <w:r>
        <w:rPr>
          <w:rFonts w:ascii="Times New Roman" w:eastAsia="Arial Unicode MS" w:hAnsi="Times New Roman" w:cs="Times New Roman"/>
          <w:color w:val="0D0D0D" w:themeColor="text1" w:themeTint="F2"/>
          <w:sz w:val="18"/>
          <w:szCs w:val="18"/>
          <w:shd w:val="clear" w:color="auto" w:fill="FFFFFF"/>
          <w:lang w:val="en-GB"/>
        </w:rPr>
        <w:t xml:space="preserve">, </w:t>
      </w:r>
      <w:r w:rsidRPr="006D064D">
        <w:rPr>
          <w:rFonts w:ascii="Times New Roman" w:eastAsia="Arial Unicode MS" w:hAnsi="Times New Roman" w:cs="Times New Roman"/>
          <w:color w:val="0D0D0D" w:themeColor="text1" w:themeTint="F2"/>
          <w:sz w:val="18"/>
          <w:szCs w:val="18"/>
          <w:shd w:val="clear" w:color="auto" w:fill="FFFFFF"/>
          <w:lang w:val="en-GB"/>
        </w:rPr>
        <w:t>(2014).</w:t>
      </w:r>
    </w:p>
  </w:footnote>
  <w:footnote w:id="64">
    <w:p w:rsidR="00C23C75" w:rsidRPr="00835E7C" w:rsidRDefault="00C23C75" w:rsidP="0081086A">
      <w:pPr>
        <w:pStyle w:val="FootnoteText"/>
        <w:bidi/>
        <w:ind w:left="1134"/>
        <w:jc w:val="lowKashida"/>
        <w:rPr>
          <w:rFonts w:cs="Traditional Arabic"/>
          <w:w w:val="103"/>
          <w:kern w:val="14"/>
          <w:szCs w:val="26"/>
          <w:rtl/>
          <w:lang w:val="en-GB" w:bidi="ar-EG"/>
        </w:rPr>
      </w:pPr>
      <w:r>
        <w:rPr>
          <w:rFonts w:ascii="Times New Roman" w:eastAsia="Arial Unicode MS" w:hAnsi="Times New Roman" w:cs="Times New Roman"/>
          <w:color w:val="0D0D0D" w:themeColor="text1" w:themeTint="F2"/>
          <w:sz w:val="18"/>
          <w:szCs w:val="18"/>
          <w:lang w:val="en-GB"/>
        </w:rPr>
        <w:t xml:space="preserve">Uwe </w:t>
      </w:r>
      <w:r w:rsidRPr="004F225B">
        <w:rPr>
          <w:rFonts w:ascii="Times New Roman" w:eastAsia="Arial Unicode MS" w:hAnsi="Times New Roman" w:cs="Times New Roman"/>
          <w:color w:val="0D0D0D" w:themeColor="text1" w:themeTint="F2"/>
          <w:sz w:val="18"/>
          <w:szCs w:val="18"/>
          <w:lang w:val="en-GB"/>
        </w:rPr>
        <w:t>Schippmann</w:t>
      </w:r>
      <w:r>
        <w:rPr>
          <w:rFonts w:ascii="Times New Roman" w:eastAsia="Arial Unicode MS" w:hAnsi="Times New Roman" w:cs="Times New Roman"/>
          <w:color w:val="0D0D0D" w:themeColor="text1" w:themeTint="F2"/>
          <w:sz w:val="18"/>
          <w:szCs w:val="18"/>
          <w:lang w:val="en-GB"/>
        </w:rPr>
        <w:t>, Danna Leaman and A. B. Cunningham,</w:t>
      </w:r>
      <w:r w:rsidRPr="004F225B">
        <w:rPr>
          <w:rFonts w:ascii="Times New Roman" w:eastAsia="Arial Unicode MS" w:hAnsi="Times New Roman" w:cs="Times New Roman"/>
          <w:color w:val="0D0D0D" w:themeColor="text1" w:themeTint="F2"/>
          <w:sz w:val="18"/>
          <w:szCs w:val="18"/>
          <w:lang w:val="en-GB"/>
        </w:rPr>
        <w:t xml:space="preserve"> “A comparison of cultivation and wild collection of medicinal and aromatic plants under sustainability aspects” in </w:t>
      </w:r>
      <w:r>
        <w:rPr>
          <w:rFonts w:ascii="Times New Roman" w:eastAsia="Arial Unicode MS" w:hAnsi="Times New Roman" w:cs="Times New Roman"/>
          <w:color w:val="0D0D0D" w:themeColor="text1" w:themeTint="F2"/>
          <w:sz w:val="18"/>
          <w:szCs w:val="18"/>
          <w:lang w:val="en-GB"/>
        </w:rPr>
        <w:t xml:space="preserve">R. J. </w:t>
      </w:r>
      <w:r w:rsidRPr="004F225B">
        <w:rPr>
          <w:rFonts w:ascii="Times New Roman" w:eastAsia="Arial Unicode MS" w:hAnsi="Times New Roman" w:cs="Times New Roman"/>
          <w:color w:val="0D0D0D" w:themeColor="text1" w:themeTint="F2"/>
          <w:sz w:val="18"/>
          <w:szCs w:val="18"/>
          <w:lang w:val="en-GB"/>
        </w:rPr>
        <w:t>Bogers</w:t>
      </w:r>
      <w:r>
        <w:rPr>
          <w:rFonts w:ascii="Times New Roman" w:eastAsia="Arial Unicode MS" w:hAnsi="Times New Roman" w:cs="Times New Roman"/>
          <w:color w:val="0D0D0D" w:themeColor="text1" w:themeTint="F2"/>
          <w:sz w:val="18"/>
          <w:szCs w:val="18"/>
          <w:lang w:val="en-GB"/>
        </w:rPr>
        <w:t>, L. E. Craker and D. Lange,</w:t>
      </w:r>
      <w:r w:rsidRPr="004F225B">
        <w:rPr>
          <w:rFonts w:ascii="Times New Roman" w:eastAsia="Arial Unicode MS" w:hAnsi="Times New Roman" w:cs="Times New Roman"/>
          <w:color w:val="0D0D0D" w:themeColor="text1" w:themeTint="F2"/>
          <w:sz w:val="18"/>
          <w:szCs w:val="18"/>
          <w:lang w:val="en-GB"/>
        </w:rPr>
        <w:t xml:space="preserve"> eds</w:t>
      </w:r>
      <w:r>
        <w:rPr>
          <w:rFonts w:ascii="Times New Roman" w:eastAsia="Arial Unicode MS" w:hAnsi="Times New Roman" w:cs="Times New Roman"/>
          <w:color w:val="0D0D0D" w:themeColor="text1" w:themeTint="F2"/>
          <w:sz w:val="18"/>
          <w:szCs w:val="18"/>
          <w:lang w:val="en-GB"/>
        </w:rPr>
        <w:t>,</w:t>
      </w:r>
      <w:r w:rsidRPr="004F225B">
        <w:rPr>
          <w:rFonts w:ascii="Times New Roman" w:eastAsia="Arial Unicode MS" w:hAnsi="Times New Roman" w:cs="Times New Roman"/>
          <w:color w:val="0D0D0D" w:themeColor="text1" w:themeTint="F2"/>
          <w:sz w:val="18"/>
          <w:szCs w:val="18"/>
          <w:lang w:val="en-GB"/>
        </w:rPr>
        <w:t xml:space="preserve"> </w:t>
      </w:r>
      <w:r w:rsidRPr="004F225B">
        <w:rPr>
          <w:rFonts w:ascii="Times New Roman" w:eastAsia="Arial Unicode MS" w:hAnsi="Times New Roman" w:cs="Times New Roman"/>
          <w:i/>
          <w:color w:val="0D0D0D" w:themeColor="text1" w:themeTint="F2"/>
          <w:sz w:val="18"/>
          <w:szCs w:val="18"/>
          <w:lang w:val="en-GB"/>
        </w:rPr>
        <w:t>Medicinal and Aromatic Plants: Agricultural, Commercial, Ecological, Legal, Pharmacological and Social</w:t>
      </w:r>
      <w:r w:rsidRPr="007947AB">
        <w:rPr>
          <w:rFonts w:ascii="Times New Roman" w:eastAsia="Calibri" w:hAnsi="Times New Roman" w:cs="Calibri"/>
          <w:i/>
          <w:sz w:val="18"/>
          <w:u w:color="000000"/>
          <w:lang w:val="en-GB"/>
        </w:rPr>
        <w:t xml:space="preserve"> Aspects</w:t>
      </w:r>
      <w:r w:rsidRPr="007947AB">
        <w:rPr>
          <w:rFonts w:ascii="Times New Roman" w:eastAsia="Calibri" w:hAnsi="Times New Roman" w:cs="Calibri"/>
          <w:sz w:val="18"/>
          <w:u w:color="000000"/>
          <w:lang w:val="en-GB"/>
        </w:rPr>
        <w:t>, Wageningen UR</w:t>
      </w:r>
      <w:r>
        <w:rPr>
          <w:rFonts w:ascii="Times New Roman" w:eastAsia="Arial Unicode MS" w:hAnsi="Times New Roman" w:cs="Times New Roman"/>
          <w:sz w:val="18"/>
          <w:szCs w:val="18"/>
          <w:lang w:val="en-GB"/>
        </w:rPr>
        <w:t xml:space="preserve"> Frontis Series</w:t>
      </w:r>
      <w:r w:rsidRPr="004F225B">
        <w:rPr>
          <w:rFonts w:ascii="Times New Roman" w:eastAsia="Arial Unicode MS" w:hAnsi="Times New Roman" w:cs="Times New Roman"/>
          <w:sz w:val="18"/>
          <w:szCs w:val="18"/>
          <w:lang w:val="en-GB"/>
        </w:rPr>
        <w:t>,</w:t>
      </w:r>
      <w:r w:rsidRPr="00A727BD">
        <w:rPr>
          <w:rFonts w:ascii="Times New Roman" w:eastAsia="Arial Unicode MS" w:hAnsi="Times New Roman" w:cs="Times New Roman"/>
          <w:color w:val="0D0D0D" w:themeColor="text1" w:themeTint="F2"/>
          <w:sz w:val="18"/>
          <w:szCs w:val="18"/>
          <w:lang w:val="en-GB"/>
        </w:rPr>
        <w:t xml:space="preserve"> </w:t>
      </w:r>
      <w:r w:rsidRPr="004F225B">
        <w:rPr>
          <w:rFonts w:ascii="Times New Roman" w:eastAsia="Arial Unicode MS" w:hAnsi="Times New Roman" w:cs="Times New Roman"/>
          <w:color w:val="0D0D0D" w:themeColor="text1" w:themeTint="F2"/>
          <w:sz w:val="18"/>
          <w:szCs w:val="18"/>
          <w:lang w:val="en-GB"/>
        </w:rPr>
        <w:t>(2006)</w:t>
      </w:r>
      <w:r w:rsidRPr="007947AB">
        <w:rPr>
          <w:rFonts w:ascii="Times New Roman" w:eastAsia="Calibri" w:hAnsi="Times New Roman" w:cs="Calibri"/>
          <w:sz w:val="18"/>
          <w:u w:color="000000"/>
          <w:lang w:val="en-GB"/>
        </w:rPr>
        <w:t xml:space="preserve"> vol. 17</w:t>
      </w:r>
      <w:r>
        <w:rPr>
          <w:rFonts w:ascii="Times New Roman" w:eastAsia="Arial Unicode MS" w:hAnsi="Times New Roman" w:cs="Times New Roman"/>
          <w:sz w:val="18"/>
          <w:szCs w:val="18"/>
          <w:lang w:val="en-GB"/>
        </w:rPr>
        <w:t>, Wageningen, Netherlands, Springer</w:t>
      </w:r>
      <w:r w:rsidRPr="007947AB">
        <w:rPr>
          <w:rFonts w:ascii="Times New Roman" w:eastAsia="Calibri" w:hAnsi="Times New Roman" w:cs="Calibri"/>
          <w:sz w:val="18"/>
          <w:u w:color="000000"/>
          <w:lang w:val="en-GB"/>
        </w:rPr>
        <w:t>.</w:t>
      </w:r>
    </w:p>
  </w:footnote>
  <w:footnote w:id="65">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F242AD">
        <w:rPr>
          <w:rFonts w:ascii="Times New Roman" w:hAnsi="Times New Roman" w:cs="Times New Roman"/>
          <w:sz w:val="18"/>
          <w:szCs w:val="18"/>
          <w:lang w:val="en-GB"/>
        </w:rPr>
        <w:t xml:space="preserve">World Health Organization/Convention on Biological Diversity (2015), </w:t>
      </w:r>
      <w:r w:rsidRPr="00F242AD">
        <w:rPr>
          <w:rFonts w:ascii="Times New Roman" w:hAnsi="Times New Roman" w:cs="Times New Roman"/>
          <w:i/>
          <w:sz w:val="18"/>
          <w:szCs w:val="18"/>
          <w:lang w:val="en-GB"/>
        </w:rPr>
        <w:t xml:space="preserve">Connecting Global Priorities: </w:t>
      </w:r>
      <w:r w:rsidRPr="007451AA">
        <w:rPr>
          <w:rFonts w:ascii="Times New Roman" w:hAnsi="Times New Roman" w:cs="Times New Roman"/>
          <w:i/>
          <w:sz w:val="18"/>
          <w:szCs w:val="18"/>
          <w:lang w:val="en-GB"/>
        </w:rPr>
        <w:t>Biodiversity and Human Health. A State of Knowledge Review</w:t>
      </w:r>
    </w:p>
  </w:footnote>
  <w:footnote w:id="66">
    <w:p w:rsidR="00C23C75" w:rsidRPr="00835E7C" w:rsidRDefault="00C23C75" w:rsidP="0081086A">
      <w:pPr>
        <w:pStyle w:val="FootnoteText"/>
        <w:bidi/>
        <w:ind w:left="1134"/>
        <w:jc w:val="lowKashida"/>
        <w:rPr>
          <w:rFonts w:cs="Traditional Arabic"/>
          <w:w w:val="103"/>
          <w:kern w:val="14"/>
          <w:szCs w:val="26"/>
          <w:lang w:bidi="ar-EG"/>
        </w:rPr>
      </w:pPr>
      <w:r w:rsidRPr="007947AB">
        <w:rPr>
          <w:rFonts w:ascii="Times New Roman" w:eastAsia="Calibri" w:hAnsi="Times New Roman" w:cs="Calibri"/>
          <w:sz w:val="18"/>
          <w:u w:color="000000"/>
          <w:lang w:val="en-GB"/>
        </w:rPr>
        <w:t>Hawkins 2008</w:t>
      </w:r>
      <w:r w:rsidRPr="007451AA">
        <w:rPr>
          <w:rFonts w:ascii="Times New Roman" w:eastAsia="Arial Unicode MS" w:hAnsi="Times New Roman" w:cs="Times New Roman"/>
          <w:sz w:val="18"/>
          <w:szCs w:val="18"/>
          <w:lang w:val="en-GB"/>
        </w:rPr>
        <w:t>, and</w:t>
      </w:r>
      <w:r w:rsidRPr="007947AB">
        <w:rPr>
          <w:rFonts w:ascii="Times New Roman" w:eastAsia="Calibri" w:hAnsi="Times New Roman" w:cs="Calibri"/>
          <w:sz w:val="18"/>
          <w:u w:color="000000"/>
          <w:lang w:val="en-GB"/>
        </w:rPr>
        <w:t xml:space="preserve"> Ford and others, 2010, quoted from WHO/Convention on Biological Diversity (2015) ibid.</w:t>
      </w:r>
    </w:p>
  </w:footnote>
  <w:footnote w:id="67">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eastAsia="Arial Unicode MS" w:hAnsi="Times New Roman" w:cs="Times New Roman"/>
          <w:sz w:val="18"/>
          <w:szCs w:val="18"/>
          <w:lang w:val="en-GB"/>
        </w:rPr>
        <w:t>A. H.</w:t>
      </w:r>
      <w:r w:rsidRPr="007947AB">
        <w:rPr>
          <w:rFonts w:ascii="Times New Roman" w:eastAsia="Calibri" w:hAnsi="Times New Roman" w:cs="Calibri"/>
          <w:sz w:val="18"/>
          <w:u w:color="000000"/>
          <w:lang w:val="en-GB"/>
        </w:rPr>
        <w:t xml:space="preserve"> Havelaar and others, </w:t>
      </w:r>
      <w:r w:rsidRPr="007947AB">
        <w:rPr>
          <w:rFonts w:ascii="Times New Roman" w:eastAsia="Calibri" w:hAnsi="Times New Roman" w:cs="Calibri"/>
          <w:i/>
          <w:sz w:val="18"/>
          <w:u w:color="000000"/>
          <w:lang w:val="en-GB"/>
        </w:rPr>
        <w:t>WHO Global Estimates and Regional Comparisons of the Burden of Foodborne Disease</w:t>
      </w:r>
      <w:r w:rsidRPr="007947AB">
        <w:rPr>
          <w:rFonts w:ascii="Times New Roman" w:eastAsia="Calibri" w:hAnsi="Times New Roman" w:cs="Calibri"/>
          <w:sz w:val="18"/>
          <w:u w:color="000000"/>
          <w:lang w:val="en-GB"/>
        </w:rPr>
        <w:t xml:space="preserve"> (2015).</w:t>
      </w:r>
    </w:p>
  </w:footnote>
  <w:footnote w:id="68">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eastAsia="Arial Unicode MS" w:hAnsi="Times New Roman" w:cs="Times New Roman"/>
          <w:sz w:val="18"/>
          <w:szCs w:val="18"/>
          <w:lang w:val="en-GB"/>
        </w:rPr>
        <w:t>B. P. Kaltenborn, C. Nellemann and I. I. Vistnes, eds.</w:t>
      </w:r>
      <w:r w:rsidRPr="00157B35">
        <w:rPr>
          <w:rFonts w:ascii="Times New Roman" w:eastAsia="Arial Unicode MS" w:hAnsi="Times New Roman" w:cs="Times New Roman"/>
          <w:sz w:val="18"/>
          <w:szCs w:val="18"/>
          <w:lang w:val="en-GB"/>
        </w:rPr>
        <w:t xml:space="preserve">, </w:t>
      </w:r>
      <w:r w:rsidRPr="007947AB">
        <w:rPr>
          <w:rFonts w:ascii="Times New Roman" w:eastAsia="Calibri" w:hAnsi="Times New Roman" w:cs="Calibri"/>
          <w:i/>
          <w:sz w:val="18"/>
          <w:u w:color="000000"/>
          <w:lang w:val="en-GB"/>
        </w:rPr>
        <w:t>High mountain glaciers and climate change - Challenges to human livelihoods and adaptation</w:t>
      </w:r>
      <w:r>
        <w:rPr>
          <w:rFonts w:ascii="Times New Roman" w:eastAsia="Arial Unicode MS" w:hAnsi="Times New Roman" w:cs="Times New Roman"/>
          <w:i/>
          <w:sz w:val="18"/>
          <w:szCs w:val="18"/>
          <w:lang w:val="en-GB"/>
        </w:rPr>
        <w:t>,</w:t>
      </w:r>
      <w:r w:rsidRPr="00157B35">
        <w:rPr>
          <w:rFonts w:ascii="Times New Roman" w:eastAsia="Arial Unicode MS" w:hAnsi="Times New Roman" w:cs="Times New Roman"/>
          <w:i/>
          <w:sz w:val="18"/>
          <w:szCs w:val="18"/>
          <w:lang w:val="en-GB"/>
        </w:rPr>
        <w:t xml:space="preserve"> </w:t>
      </w:r>
      <w:r w:rsidRPr="00157B35">
        <w:rPr>
          <w:rFonts w:ascii="Times New Roman" w:eastAsia="Arial Unicode MS" w:hAnsi="Times New Roman" w:cs="Times New Roman"/>
          <w:sz w:val="18"/>
          <w:szCs w:val="18"/>
          <w:lang w:val="en-GB"/>
        </w:rPr>
        <w:t xml:space="preserve">United Nations Environment Programme, </w:t>
      </w:r>
      <w:r w:rsidRPr="00F242AD">
        <w:rPr>
          <w:rFonts w:ascii="Times New Roman" w:eastAsia="Scala-Regular" w:hAnsi="Times New Roman" w:cs="Times New Roman"/>
          <w:sz w:val="18"/>
          <w:szCs w:val="18"/>
          <w:lang w:val="en-GB"/>
        </w:rPr>
        <w:t>GRID-Arendal</w:t>
      </w:r>
      <w:r w:rsidRPr="007947AB">
        <w:rPr>
          <w:rFonts w:ascii="Times New Roman" w:eastAsia="Calibri" w:hAnsi="Times New Roman" w:cs="Calibri"/>
          <w:sz w:val="18"/>
          <w:u w:color="000000"/>
          <w:lang w:val="en-GB"/>
        </w:rPr>
        <w:t xml:space="preserve"> (2010).</w:t>
      </w:r>
    </w:p>
  </w:footnote>
  <w:footnote w:id="69">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eastAsia="Arial Unicode MS" w:hAnsi="Times New Roman" w:cs="Times New Roman"/>
          <w:sz w:val="18"/>
          <w:szCs w:val="18"/>
          <w:lang w:val="en-GB"/>
        </w:rPr>
        <w:t>C. Nellemann and others, eds.,</w:t>
      </w:r>
      <w:r w:rsidRPr="00157B35">
        <w:rPr>
          <w:rFonts w:ascii="Times New Roman" w:eastAsia="Arial Unicode MS" w:hAnsi="Times New Roman" w:cs="Times New Roman"/>
          <w:sz w:val="18"/>
          <w:szCs w:val="18"/>
          <w:lang w:val="en-GB"/>
        </w:rPr>
        <w:t xml:space="preserve">, </w:t>
      </w:r>
      <w:r w:rsidRPr="00157B35">
        <w:rPr>
          <w:rFonts w:ascii="Times New Roman" w:eastAsia="Arial Unicode MS" w:hAnsi="Times New Roman" w:cs="Times New Roman"/>
          <w:i/>
          <w:sz w:val="18"/>
          <w:szCs w:val="18"/>
          <w:lang w:val="en-GB"/>
        </w:rPr>
        <w:t>Blue Carbon</w:t>
      </w:r>
      <w:r>
        <w:rPr>
          <w:rFonts w:ascii="Times New Roman" w:eastAsia="Arial Unicode MS" w:hAnsi="Times New Roman" w:cs="Times New Roman"/>
          <w:i/>
          <w:sz w:val="18"/>
          <w:szCs w:val="18"/>
          <w:lang w:val="en-GB"/>
        </w:rPr>
        <w:t>: the role of healthy oceans in binding carbon</w:t>
      </w:r>
      <w:r w:rsidRPr="00157B35">
        <w:rPr>
          <w:rFonts w:ascii="Times New Roman" w:eastAsia="Arial Unicode MS" w:hAnsi="Times New Roman" w:cs="Times New Roman"/>
          <w:sz w:val="18"/>
          <w:szCs w:val="18"/>
          <w:lang w:val="en-GB"/>
        </w:rPr>
        <w:t>)</w:t>
      </w:r>
      <w:r>
        <w:rPr>
          <w:rFonts w:ascii="Times New Roman" w:eastAsia="Arial Unicode MS" w:hAnsi="Times New Roman" w:cs="Times New Roman"/>
          <w:sz w:val="18"/>
          <w:szCs w:val="18"/>
          <w:lang w:val="en-GB"/>
        </w:rPr>
        <w:t>,</w:t>
      </w:r>
      <w:r w:rsidRPr="007947AB">
        <w:rPr>
          <w:rFonts w:ascii="Times New Roman" w:eastAsia="Calibri" w:hAnsi="Times New Roman" w:cs="Calibri"/>
          <w:sz w:val="18"/>
          <w:u w:color="000000"/>
          <w:lang w:val="en-GB"/>
        </w:rPr>
        <w:t xml:space="preserve"> United Nations Environment Programme, </w:t>
      </w:r>
      <w:r w:rsidRPr="0029144C">
        <w:rPr>
          <w:rFonts w:ascii="Times New Roman" w:eastAsia="Scala-Regular" w:hAnsi="Times New Roman" w:cs="Times New Roman"/>
          <w:sz w:val="18"/>
          <w:szCs w:val="18"/>
          <w:lang w:val="en-GB"/>
        </w:rPr>
        <w:t>GRID-Arendal</w:t>
      </w:r>
      <w:r w:rsidRPr="007947AB">
        <w:rPr>
          <w:rFonts w:ascii="Times New Roman" w:eastAsia="Calibri" w:hAnsi="Times New Roman" w:cs="Calibri"/>
          <w:i/>
          <w:sz w:val="18"/>
          <w:u w:color="000000"/>
          <w:lang w:val="en-GB"/>
        </w:rPr>
        <w:t xml:space="preserve"> </w:t>
      </w:r>
      <w:r w:rsidRPr="007947AB">
        <w:rPr>
          <w:rFonts w:ascii="Times New Roman" w:eastAsia="Calibri" w:hAnsi="Times New Roman" w:cs="Calibri"/>
          <w:sz w:val="18"/>
          <w:u w:color="000000"/>
          <w:lang w:val="en-GB"/>
        </w:rPr>
        <w:t>(2009</w:t>
      </w:r>
      <w:r w:rsidRPr="00157B35">
        <w:rPr>
          <w:rFonts w:ascii="Times New Roman" w:eastAsia="Arial Unicode MS" w:hAnsi="Times New Roman" w:cs="Times New Roman"/>
          <w:sz w:val="18"/>
          <w:szCs w:val="18"/>
          <w:lang w:val="en-GB"/>
        </w:rPr>
        <w:t>.</w:t>
      </w:r>
    </w:p>
  </w:footnote>
  <w:footnote w:id="70">
    <w:p w:rsidR="00C23C75" w:rsidRPr="00835E7C" w:rsidRDefault="00C23C75" w:rsidP="0081086A">
      <w:pPr>
        <w:pStyle w:val="FootnoteText"/>
        <w:bidi/>
        <w:ind w:left="1134"/>
        <w:jc w:val="lowKashida"/>
        <w:rPr>
          <w:rFonts w:cs="Traditional Arabic"/>
          <w:i/>
          <w:iCs/>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rPr>
        <w:t xml:space="preserve">  </w:t>
      </w:r>
      <w:r w:rsidRPr="007947AB">
        <w:rPr>
          <w:rFonts w:ascii="Times New Roman" w:eastAsia="Calibri" w:hAnsi="Times New Roman" w:cs="Calibri"/>
          <w:sz w:val="18"/>
          <w:u w:color="000000"/>
          <w:lang w:val="en-GB"/>
        </w:rPr>
        <w:t xml:space="preserve">Intergovernmental Science-Policy Platform on Biodiversity and Ecosystem Services, </w:t>
      </w:r>
      <w:r w:rsidRPr="007947AB">
        <w:rPr>
          <w:rFonts w:ascii="Times New Roman" w:eastAsia="Calibri" w:hAnsi="Times New Roman" w:cs="Calibri"/>
          <w:i/>
          <w:sz w:val="18"/>
          <w:u w:color="000000"/>
          <w:lang w:val="en-GB"/>
        </w:rPr>
        <w:t xml:space="preserve">Summary for policymakers of the assessment report of the Intergovernmental Science-Policy Platform on Biodiversity and Ecosystem Services on pollinators, pollination and food production </w:t>
      </w:r>
      <w:r w:rsidRPr="007947AB">
        <w:rPr>
          <w:rFonts w:ascii="Times New Roman" w:eastAsia="Calibri" w:hAnsi="Times New Roman" w:cs="Calibri"/>
          <w:sz w:val="18"/>
          <w:u w:color="000000"/>
          <w:lang w:val="en-GB"/>
        </w:rPr>
        <w:t>(2016).</w:t>
      </w:r>
    </w:p>
  </w:footnote>
  <w:footnote w:id="71">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rPr>
        <w:t xml:space="preserve">  </w:t>
      </w:r>
      <w:r w:rsidRPr="007947AB">
        <w:rPr>
          <w:rFonts w:ascii="Times New Roman" w:eastAsia="Calibri" w:hAnsi="Times New Roman" w:cs="Calibri"/>
          <w:sz w:val="18"/>
          <w:u w:color="000000"/>
          <w:lang w:val="en-GB"/>
        </w:rPr>
        <w:t xml:space="preserve">World Health Organization, </w:t>
      </w:r>
      <w:r w:rsidRPr="0029144C">
        <w:rPr>
          <w:rFonts w:ascii="Times New Roman" w:eastAsia="Arial Unicode MS" w:hAnsi="Times New Roman" w:cs="Times New Roman"/>
          <w:sz w:val="18"/>
          <w:szCs w:val="18"/>
          <w:lang w:val="en-GB"/>
        </w:rPr>
        <w:t xml:space="preserve">Zika </w:t>
      </w:r>
      <w:r>
        <w:rPr>
          <w:rFonts w:ascii="Times New Roman" w:eastAsia="Arial Unicode MS" w:hAnsi="Times New Roman" w:cs="Times New Roman"/>
          <w:sz w:val="18"/>
          <w:szCs w:val="18"/>
          <w:lang w:val="en-GB"/>
        </w:rPr>
        <w:t>v</w:t>
      </w:r>
      <w:r w:rsidRPr="0029144C">
        <w:rPr>
          <w:rFonts w:ascii="Times New Roman" w:eastAsia="Arial Unicode MS" w:hAnsi="Times New Roman" w:cs="Times New Roman"/>
          <w:sz w:val="18"/>
          <w:szCs w:val="18"/>
          <w:lang w:val="en-GB"/>
        </w:rPr>
        <w:t>irus</w:t>
      </w:r>
      <w:r w:rsidRPr="00CB7D2B">
        <w:rPr>
          <w:rFonts w:ascii="Times New Roman" w:eastAsia="Arial Unicode MS" w:hAnsi="Times New Roman" w:cs="Times New Roman"/>
          <w:sz w:val="18"/>
          <w:szCs w:val="18"/>
          <w:lang w:val="en-GB"/>
        </w:rPr>
        <w:t xml:space="preserve"> </w:t>
      </w:r>
      <w:r>
        <w:rPr>
          <w:rFonts w:ascii="Times New Roman" w:eastAsia="Arial Unicode MS" w:hAnsi="Times New Roman" w:cs="Times New Roman"/>
          <w:sz w:val="18"/>
          <w:szCs w:val="18"/>
          <w:lang w:val="en-GB"/>
        </w:rPr>
        <w:t>f</w:t>
      </w:r>
      <w:r w:rsidRPr="00F242AD">
        <w:rPr>
          <w:rFonts w:ascii="Times New Roman" w:eastAsia="Arial Unicode MS" w:hAnsi="Times New Roman" w:cs="Times New Roman"/>
          <w:sz w:val="18"/>
          <w:szCs w:val="18"/>
          <w:lang w:val="en-GB"/>
        </w:rPr>
        <w:t>act</w:t>
      </w:r>
      <w:r w:rsidRPr="007947AB">
        <w:rPr>
          <w:rFonts w:ascii="Times New Roman" w:eastAsia="Calibri" w:hAnsi="Times New Roman" w:cs="Calibri"/>
          <w:sz w:val="18"/>
          <w:u w:color="000000"/>
          <w:lang w:val="en-GB"/>
        </w:rPr>
        <w:t xml:space="preserve"> sheet (2016). Available from www.who.int/mediacentre/factsheets/zika/en/.</w:t>
      </w:r>
    </w:p>
  </w:footnote>
  <w:footnote w:id="72">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i/>
          <w:iCs/>
          <w:w w:val="103"/>
          <w:kern w:val="14"/>
          <w:szCs w:val="26"/>
          <w:rtl/>
          <w:lang w:bidi="ar-EG"/>
        </w:rPr>
        <w:t xml:space="preserve">  </w:t>
      </w:r>
      <w:r w:rsidRPr="00CB7D2B">
        <w:rPr>
          <w:sz w:val="18"/>
          <w:szCs w:val="18"/>
          <w:lang w:val="en-GB"/>
        </w:rPr>
        <w:t xml:space="preserve">Ventura, C.V. and others, </w:t>
      </w:r>
      <w:r>
        <w:rPr>
          <w:sz w:val="18"/>
          <w:szCs w:val="18"/>
          <w:lang w:val="en-GB"/>
        </w:rPr>
        <w:t>“</w:t>
      </w:r>
      <w:r w:rsidRPr="007947AB">
        <w:rPr>
          <w:color w:val="262626"/>
          <w:sz w:val="18"/>
          <w:lang w:val="en-GB"/>
        </w:rPr>
        <w:t>Ophthalmological findings in infants with microcephaly and presumable intra-uterus Zika virus infection</w:t>
      </w:r>
      <w:r>
        <w:rPr>
          <w:color w:val="262626"/>
          <w:sz w:val="18"/>
          <w:szCs w:val="18"/>
          <w:lang w:val="en-GB"/>
        </w:rPr>
        <w:t>”</w:t>
      </w:r>
      <w:r w:rsidRPr="00CB7D2B">
        <w:rPr>
          <w:bCs/>
          <w:color w:val="262626"/>
          <w:sz w:val="18"/>
          <w:szCs w:val="18"/>
          <w:lang w:val="en-GB"/>
        </w:rPr>
        <w:t xml:space="preserve">, </w:t>
      </w:r>
      <w:r w:rsidRPr="007947AB">
        <w:rPr>
          <w:i/>
          <w:color w:val="262626"/>
          <w:sz w:val="18"/>
          <w:lang w:val="en-GB"/>
        </w:rPr>
        <w:t xml:space="preserve">Arquivos Brasileiros de </w:t>
      </w:r>
      <w:r>
        <w:rPr>
          <w:bCs/>
          <w:i/>
          <w:color w:val="262626"/>
          <w:sz w:val="18"/>
          <w:szCs w:val="18"/>
          <w:lang w:val="en-GB"/>
        </w:rPr>
        <w:t>O</w:t>
      </w:r>
      <w:r w:rsidRPr="00F242AD">
        <w:rPr>
          <w:bCs/>
          <w:i/>
          <w:color w:val="262626"/>
          <w:sz w:val="18"/>
          <w:szCs w:val="18"/>
          <w:lang w:val="en-GB"/>
        </w:rPr>
        <w:t>ftalmologia</w:t>
      </w:r>
      <w:r w:rsidRPr="00CB7D2B">
        <w:rPr>
          <w:bCs/>
          <w:color w:val="262626"/>
          <w:sz w:val="18"/>
          <w:szCs w:val="18"/>
          <w:lang w:val="en-GB"/>
        </w:rPr>
        <w:t xml:space="preserve"> </w:t>
      </w:r>
      <w:r w:rsidRPr="00CB7D2B">
        <w:rPr>
          <w:color w:val="262626"/>
          <w:sz w:val="18"/>
          <w:szCs w:val="18"/>
          <w:lang w:val="en-GB"/>
        </w:rPr>
        <w:t xml:space="preserve">79 </w:t>
      </w:r>
      <w:r w:rsidRPr="00CB7D2B">
        <w:rPr>
          <w:bCs/>
          <w:color w:val="262626"/>
          <w:sz w:val="18"/>
          <w:szCs w:val="18"/>
          <w:lang w:val="en-GB"/>
        </w:rPr>
        <w:t>(1):</w:t>
      </w:r>
      <w:r w:rsidRPr="00CB7D2B">
        <w:rPr>
          <w:color w:val="262626"/>
          <w:sz w:val="18"/>
          <w:szCs w:val="18"/>
          <w:lang w:val="en-GB"/>
        </w:rPr>
        <w:t>1–3</w:t>
      </w:r>
      <w:r>
        <w:rPr>
          <w:color w:val="262626"/>
          <w:sz w:val="18"/>
          <w:szCs w:val="18"/>
          <w:lang w:val="en-GB"/>
        </w:rPr>
        <w:t xml:space="preserve"> </w:t>
      </w:r>
      <w:r w:rsidRPr="00CB7D2B">
        <w:rPr>
          <w:bCs/>
          <w:color w:val="262626"/>
          <w:sz w:val="18"/>
          <w:szCs w:val="18"/>
          <w:lang w:val="en-GB"/>
        </w:rPr>
        <w:t>(2016)</w:t>
      </w:r>
      <w:r w:rsidRPr="00CB7D2B">
        <w:rPr>
          <w:color w:val="262626"/>
          <w:sz w:val="18"/>
          <w:szCs w:val="18"/>
          <w:lang w:val="en-GB"/>
        </w:rPr>
        <w:t>.</w:t>
      </w:r>
    </w:p>
  </w:footnote>
  <w:footnote w:id="73">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7947AB">
        <w:rPr>
          <w:rFonts w:ascii="Times New Roman" w:eastAsia="Calibri" w:hAnsi="Times New Roman" w:cs="Calibri"/>
          <w:sz w:val="18"/>
          <w:u w:color="000000"/>
          <w:lang w:val="en-GB"/>
        </w:rPr>
        <w:t>WHO/Convention on Biological Diversity</w:t>
      </w:r>
      <w:r w:rsidRPr="00DA4C70">
        <w:rPr>
          <w:rFonts w:ascii="Times New Roman" w:eastAsia="Arial Unicode MS" w:hAnsi="Times New Roman" w:cs="Times New Roman"/>
          <w:sz w:val="18"/>
          <w:szCs w:val="18"/>
          <w:lang w:val="en-GB"/>
        </w:rPr>
        <w:t xml:space="preserve">, </w:t>
      </w:r>
      <w:r w:rsidRPr="00F242AD">
        <w:rPr>
          <w:rFonts w:ascii="Times New Roman" w:eastAsia="Arial Unicode MS" w:hAnsi="Times New Roman" w:cs="Times New Roman"/>
          <w:i/>
          <w:sz w:val="18"/>
          <w:szCs w:val="18"/>
          <w:lang w:val="en-GB"/>
        </w:rPr>
        <w:t>Connecti</w:t>
      </w:r>
      <w:r>
        <w:rPr>
          <w:rFonts w:ascii="Times New Roman" w:eastAsia="Arial Unicode MS" w:hAnsi="Times New Roman" w:cs="Times New Roman"/>
          <w:i/>
          <w:sz w:val="18"/>
          <w:szCs w:val="18"/>
          <w:lang w:val="en-GB"/>
        </w:rPr>
        <w:t>ng Global Priorities</w:t>
      </w:r>
      <w:r w:rsidRPr="007947AB">
        <w:rPr>
          <w:rFonts w:ascii="Times New Roman" w:eastAsia="Calibri" w:hAnsi="Times New Roman" w:cs="Calibri"/>
          <w:i/>
          <w:sz w:val="18"/>
          <w:u w:color="000000"/>
          <w:lang w:val="en-GB"/>
        </w:rPr>
        <w:t xml:space="preserve"> </w:t>
      </w:r>
      <w:r w:rsidRPr="007947AB">
        <w:rPr>
          <w:rFonts w:ascii="Times New Roman" w:eastAsia="Calibri" w:hAnsi="Times New Roman" w:cs="Calibri"/>
          <w:sz w:val="18"/>
          <w:u w:color="000000"/>
          <w:lang w:val="en-GB"/>
        </w:rPr>
        <w:t>(2015</w:t>
      </w:r>
      <w:r w:rsidRPr="00DA4C70">
        <w:rPr>
          <w:rFonts w:ascii="Times New Roman" w:eastAsia="Arial Unicode MS" w:hAnsi="Times New Roman" w:cs="Times New Roman"/>
          <w:sz w:val="18"/>
          <w:szCs w:val="18"/>
          <w:lang w:val="en-GB"/>
        </w:rPr>
        <w:t>)</w:t>
      </w:r>
      <w:r w:rsidRPr="00F242AD">
        <w:rPr>
          <w:rFonts w:ascii="Times New Roman" w:eastAsia="Arial Unicode MS" w:hAnsi="Times New Roman" w:cs="Times New Roman"/>
          <w:i/>
          <w:sz w:val="18"/>
          <w:szCs w:val="18"/>
          <w:lang w:val="en-GB"/>
        </w:rPr>
        <w:t>.</w:t>
      </w:r>
    </w:p>
  </w:footnote>
  <w:footnote w:id="74">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العالمية/اتفاقية التنوُّع البيولوجي (2015)، المرجع نفسه.</w:t>
      </w:r>
    </w:p>
  </w:footnote>
  <w:footnote w:id="75">
    <w:p w:rsidR="00C23C75" w:rsidRPr="00835E7C" w:rsidRDefault="00C23C75" w:rsidP="0081086A">
      <w:pPr>
        <w:pStyle w:val="FootnoteText"/>
        <w:bidi/>
        <w:ind w:left="1134"/>
        <w:jc w:val="lowKashida"/>
        <w:rPr>
          <w:rFonts w:cs="Traditional Arabic"/>
          <w:i/>
          <w:iCs/>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United Nations</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Department of Economic and Social </w:t>
      </w:r>
      <w:r w:rsidRPr="00F242AD">
        <w:rPr>
          <w:rFonts w:ascii="Times New Roman" w:hAnsi="Times New Roman" w:cs="Times New Roman"/>
          <w:sz w:val="18"/>
          <w:szCs w:val="18"/>
          <w:lang w:val="en-GB"/>
        </w:rPr>
        <w:t>Affairs,</w:t>
      </w:r>
      <w:r w:rsidRPr="007947AB">
        <w:rPr>
          <w:rFonts w:ascii="Times New Roman" w:eastAsia="Calibri" w:hAnsi="Times New Roman" w:cs="Calibri"/>
          <w:color w:val="000000"/>
          <w:sz w:val="18"/>
          <w:u w:color="000000"/>
          <w:lang w:val="en-GB"/>
        </w:rPr>
        <w:t xml:space="preserve"> </w:t>
      </w:r>
      <w:r w:rsidRPr="00F242AD">
        <w:rPr>
          <w:rFonts w:ascii="Times New Roman" w:hAnsi="Times New Roman" w:cs="Times New Roman"/>
          <w:sz w:val="18"/>
          <w:szCs w:val="18"/>
          <w:lang w:val="en-GB"/>
        </w:rPr>
        <w:t xml:space="preserve">Population Division, </w:t>
      </w:r>
      <w:r w:rsidRPr="00F242AD">
        <w:rPr>
          <w:rFonts w:ascii="Times New Roman" w:hAnsi="Times New Roman" w:cs="Times New Roman"/>
          <w:i/>
          <w:sz w:val="18"/>
          <w:szCs w:val="18"/>
          <w:lang w:val="en-GB"/>
        </w:rPr>
        <w:t>World</w:t>
      </w:r>
      <w:r w:rsidRPr="00092E4F">
        <w:rPr>
          <w:rFonts w:ascii="Times New Roman" w:hAnsi="Times New Roman" w:cs="Times New Roman"/>
          <w:i/>
          <w:sz w:val="18"/>
          <w:szCs w:val="18"/>
          <w:lang w:val="en-GB"/>
        </w:rPr>
        <w:t xml:space="preserve"> Urbanization Prospects: the 2014 Revision, Highlights </w:t>
      </w:r>
      <w:r w:rsidRPr="00092E4F">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2014), </w:t>
      </w:r>
      <w:r w:rsidRPr="00F242AD">
        <w:rPr>
          <w:rFonts w:ascii="Times New Roman" w:hAnsi="Times New Roman" w:cs="Times New Roman"/>
          <w:iCs/>
          <w:sz w:val="18"/>
          <w:szCs w:val="18"/>
          <w:lang w:val="en-GB"/>
        </w:rPr>
        <w:t>(ST/ESA/SER.A/352</w:t>
      </w:r>
      <w:r w:rsidRPr="007947AB">
        <w:rPr>
          <w:rFonts w:ascii="Times New Roman" w:eastAsia="Calibri" w:hAnsi="Times New Roman" w:cs="Calibri"/>
          <w:color w:val="000000"/>
          <w:sz w:val="18"/>
          <w:u w:color="000000"/>
          <w:lang w:val="en-GB"/>
        </w:rPr>
        <w:t>)</w:t>
      </w:r>
      <w:r w:rsidRPr="00F242AD">
        <w:rPr>
          <w:rFonts w:ascii="Times New Roman" w:hAnsi="Times New Roman" w:cs="Times New Roman"/>
          <w:sz w:val="18"/>
          <w:szCs w:val="18"/>
          <w:lang w:val="en-GB"/>
        </w:rPr>
        <w:t>.</w:t>
      </w:r>
    </w:p>
  </w:footnote>
  <w:footnote w:id="76">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Risks to Mental Health: an overview of vulnerabilities and risk factors</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Background paper by WHO secretariat for the development of a comprehensive mental health action plan</w:t>
      </w:r>
      <w:r>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(2012)</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Available from www.who.int/mental_health/mhgap/risks_to_mental_health_EN_27_08_12.pdf.</w:t>
      </w:r>
    </w:p>
  </w:footnote>
  <w:footnote w:id="77">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1D7308">
        <w:rPr>
          <w:rFonts w:ascii="Times New Roman" w:hAnsi="Times New Roman" w:cs="Times New Roman"/>
          <w:sz w:val="18"/>
          <w:szCs w:val="18"/>
        </w:rPr>
        <w:t>World Health Organization</w:t>
      </w:r>
      <w:r>
        <w:rPr>
          <w:rFonts w:ascii="Times New Roman" w:hAnsi="Times New Roman" w:cs="Times New Roman"/>
          <w:sz w:val="18"/>
          <w:szCs w:val="18"/>
        </w:rPr>
        <w:t>,</w:t>
      </w:r>
      <w:r w:rsidRPr="001D7308">
        <w:rPr>
          <w:rFonts w:ascii="Times New Roman" w:hAnsi="Times New Roman" w:cs="Times New Roman"/>
          <w:sz w:val="18"/>
          <w:szCs w:val="18"/>
        </w:rPr>
        <w:t xml:space="preserve"> </w:t>
      </w:r>
      <w:r w:rsidRPr="001D7308">
        <w:rPr>
          <w:rFonts w:ascii="Times New Roman" w:hAnsi="Times New Roman" w:cs="Times New Roman"/>
          <w:i/>
          <w:iCs/>
          <w:sz w:val="18"/>
          <w:szCs w:val="18"/>
        </w:rPr>
        <w:t xml:space="preserve">Global Status Report on </w:t>
      </w:r>
      <w:r>
        <w:rPr>
          <w:rFonts w:ascii="Times New Roman" w:hAnsi="Times New Roman" w:cs="Times New Roman"/>
          <w:i/>
          <w:iCs/>
          <w:sz w:val="18"/>
          <w:szCs w:val="18"/>
        </w:rPr>
        <w:t>non-c</w:t>
      </w:r>
      <w:r w:rsidRPr="001D7308">
        <w:rPr>
          <w:rFonts w:ascii="Times New Roman" w:hAnsi="Times New Roman" w:cs="Times New Roman"/>
          <w:i/>
          <w:iCs/>
          <w:sz w:val="18"/>
          <w:szCs w:val="18"/>
        </w:rPr>
        <w:t xml:space="preserve">ommunicable </w:t>
      </w:r>
      <w:r>
        <w:rPr>
          <w:rFonts w:ascii="Times New Roman" w:hAnsi="Times New Roman" w:cs="Times New Roman"/>
          <w:i/>
          <w:iCs/>
          <w:sz w:val="18"/>
          <w:szCs w:val="18"/>
        </w:rPr>
        <w:t>d</w:t>
      </w:r>
      <w:r w:rsidRPr="001D7308">
        <w:rPr>
          <w:rFonts w:ascii="Times New Roman" w:hAnsi="Times New Roman" w:cs="Times New Roman"/>
          <w:i/>
          <w:iCs/>
          <w:sz w:val="18"/>
          <w:szCs w:val="18"/>
        </w:rPr>
        <w:t>iseases</w:t>
      </w:r>
      <w:r w:rsidRPr="001D7308">
        <w:rPr>
          <w:rFonts w:ascii="Times New Roman" w:hAnsi="Times New Roman" w:cs="Times New Roman"/>
          <w:sz w:val="18"/>
          <w:szCs w:val="18"/>
        </w:rPr>
        <w:t xml:space="preserve"> (2014)</w:t>
      </w:r>
      <w:r>
        <w:rPr>
          <w:rFonts w:ascii="Times New Roman" w:hAnsi="Times New Roman" w:cs="Times New Roman"/>
          <w:sz w:val="18"/>
          <w:szCs w:val="18"/>
        </w:rPr>
        <w:t>.</w:t>
      </w:r>
    </w:p>
  </w:footnote>
  <w:footnote w:id="78">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منظمة الصحة العالمية، المرجع نفسه.</w:t>
      </w:r>
    </w:p>
  </w:footnote>
  <w:footnote w:id="79">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Annette Prüss-Üstün and others</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Preventing disease through healthy environments</w:t>
      </w:r>
      <w:r w:rsidRPr="00E80F60">
        <w:rPr>
          <w:rFonts w:ascii="Times New Roman" w:hAnsi="Times New Roman" w:cs="Times New Roman"/>
          <w:i/>
          <w:sz w:val="18"/>
          <w:szCs w:val="18"/>
          <w:lang w:val="en-GB"/>
        </w:rPr>
        <w:t xml:space="preserve">: A global assessment of the burden of disease from environmental risks, </w:t>
      </w:r>
      <w:r w:rsidRPr="00F242AD">
        <w:rPr>
          <w:rFonts w:ascii="Times New Roman" w:hAnsi="Times New Roman" w:cs="Times New Roman"/>
          <w:sz w:val="18"/>
          <w:szCs w:val="18"/>
          <w:lang w:val="en-GB"/>
        </w:rPr>
        <w:t xml:space="preserve">WHO </w:t>
      </w:r>
      <w:r w:rsidRPr="00092E4F">
        <w:rPr>
          <w:rFonts w:ascii="Times New Roman" w:hAnsi="Times New Roman" w:cs="Times New Roman"/>
          <w:sz w:val="18"/>
          <w:szCs w:val="18"/>
          <w:lang w:val="en-GB"/>
        </w:rPr>
        <w:t>(2016).</w:t>
      </w:r>
    </w:p>
  </w:footnote>
  <w:footnote w:id="80">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WHO/Convention on Biological Diversity </w:t>
      </w:r>
      <w:r>
        <w:rPr>
          <w:rFonts w:ascii="Times New Roman" w:hAnsi="Times New Roman" w:cs="Times New Roman"/>
          <w:sz w:val="18"/>
          <w:szCs w:val="18"/>
          <w:lang w:val="en-GB"/>
        </w:rPr>
        <w:t xml:space="preserve"> </w:t>
      </w:r>
      <w:r w:rsidRPr="0029144C">
        <w:rPr>
          <w:rFonts w:ascii="Times New Roman" w:eastAsia="Arial Unicode MS" w:hAnsi="Times New Roman" w:cs="Times New Roman"/>
          <w:i/>
          <w:sz w:val="18"/>
          <w:szCs w:val="18"/>
          <w:lang w:val="en-GB"/>
        </w:rPr>
        <w:t>Connecti</w:t>
      </w:r>
      <w:r>
        <w:rPr>
          <w:rFonts w:ascii="Times New Roman" w:eastAsia="Arial Unicode MS" w:hAnsi="Times New Roman" w:cs="Times New Roman"/>
          <w:i/>
          <w:sz w:val="18"/>
          <w:szCs w:val="18"/>
          <w:lang w:val="en-GB"/>
        </w:rPr>
        <w:t>ng</w:t>
      </w:r>
      <w:r w:rsidRPr="0029144C">
        <w:rPr>
          <w:rFonts w:ascii="Times New Roman" w:eastAsia="Arial Unicode MS" w:hAnsi="Times New Roman" w:cs="Times New Roman"/>
          <w:i/>
          <w:sz w:val="18"/>
          <w:szCs w:val="18"/>
          <w:lang w:val="en-GB"/>
        </w:rPr>
        <w:t xml:space="preserve"> Global Priorities</w:t>
      </w:r>
      <w:r>
        <w:rPr>
          <w:rFonts w:ascii="Times New Roman" w:eastAsia="Arial Unicode MS" w:hAnsi="Times New Roman" w:cs="Times New Roman"/>
          <w:i/>
          <w:sz w:val="18"/>
          <w:szCs w:val="18"/>
          <w:lang w:val="en-GB"/>
        </w:rPr>
        <w:t xml:space="preserve"> </w:t>
      </w:r>
      <w:r w:rsidRPr="00092E4F">
        <w:rPr>
          <w:rFonts w:ascii="Times New Roman" w:hAnsi="Times New Roman" w:cs="Times New Roman"/>
          <w:sz w:val="18"/>
          <w:szCs w:val="18"/>
          <w:lang w:val="en-GB"/>
        </w:rPr>
        <w:t>(2015)</w:t>
      </w:r>
      <w:r w:rsidRPr="00092E4F">
        <w:rPr>
          <w:rFonts w:ascii="Times New Roman" w:hAnsi="Times New Roman" w:cs="Times New Roman"/>
          <w:i/>
          <w:sz w:val="18"/>
          <w:szCs w:val="18"/>
          <w:lang w:val="en-GB"/>
        </w:rPr>
        <w:t>.</w:t>
      </w:r>
    </w:p>
  </w:footnote>
  <w:footnote w:id="81">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w:t>
      </w:r>
      <w:r w:rsidRPr="00E00AC2">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European Commission Joint Research Centre </w:t>
      </w:r>
      <w:r w:rsidRPr="00092E4F">
        <w:rPr>
          <w:rFonts w:ascii="Times New Roman" w:hAnsi="Times New Roman" w:cs="Times New Roman"/>
          <w:sz w:val="18"/>
          <w:szCs w:val="18"/>
          <w:lang w:val="en-GB"/>
        </w:rPr>
        <w:t xml:space="preserve">, </w:t>
      </w:r>
      <w:r w:rsidRPr="00092E4F">
        <w:rPr>
          <w:rFonts w:ascii="Times New Roman" w:hAnsi="Times New Roman" w:cs="Times New Roman"/>
          <w:i/>
          <w:sz w:val="18"/>
          <w:szCs w:val="18"/>
          <w:lang w:val="en-GB"/>
        </w:rPr>
        <w:t xml:space="preserve">Burden of disease from environmental noise. Quantification of healthy life years lost in Europe </w:t>
      </w:r>
      <w:r w:rsidRPr="00092E4F">
        <w:rPr>
          <w:rFonts w:ascii="Times New Roman" w:hAnsi="Times New Roman" w:cs="Times New Roman"/>
          <w:sz w:val="18"/>
          <w:szCs w:val="18"/>
          <w:lang w:val="en-GB"/>
        </w:rPr>
        <w:t>(2011).</w:t>
      </w:r>
    </w:p>
  </w:footnote>
  <w:footnote w:id="82">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sz w:val="18"/>
          <w:szCs w:val="18"/>
          <w:lang w:val="en-GB"/>
        </w:rPr>
        <w:t xml:space="preserve">J. </w:t>
      </w:r>
      <w:r w:rsidRPr="00092E4F">
        <w:rPr>
          <w:rFonts w:ascii="Times New Roman" w:hAnsi="Times New Roman" w:cs="Times New Roman"/>
          <w:sz w:val="18"/>
          <w:szCs w:val="18"/>
          <w:lang w:val="en-GB"/>
        </w:rPr>
        <w:t>Lyyt</w:t>
      </w:r>
      <w:r>
        <w:rPr>
          <w:rFonts w:ascii="Times New Roman" w:hAnsi="Times New Roman" w:cs="Times New Roman"/>
          <w:sz w:val="18"/>
          <w:szCs w:val="18"/>
          <w:lang w:val="en-GB"/>
        </w:rPr>
        <w:t>i</w:t>
      </w:r>
      <w:r w:rsidRPr="00092E4F">
        <w:rPr>
          <w:rFonts w:ascii="Times New Roman" w:hAnsi="Times New Roman" w:cs="Times New Roman"/>
          <w:sz w:val="18"/>
          <w:szCs w:val="18"/>
          <w:lang w:val="en-GB"/>
        </w:rPr>
        <w:t>mäki, “Towards eco-efficient and enjoyable lighting”, UNDESA (2015).</w:t>
      </w:r>
    </w:p>
  </w:footnote>
  <w:footnote w:id="83">
    <w:p w:rsidR="00C23C75" w:rsidRPr="00835E7C" w:rsidRDefault="00C23C75" w:rsidP="008E6786">
      <w:pPr>
        <w:pStyle w:val="FootnoteText"/>
        <w:bidi/>
        <w:ind w:left="1134"/>
        <w:jc w:val="lowKashida"/>
        <w:rPr>
          <w:rFonts w:cs="Traditional Arabic"/>
          <w:w w:val="103"/>
          <w:kern w:val="14"/>
          <w:szCs w:val="26"/>
          <w:rtl/>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ترجع</w:t>
      </w:r>
      <w:r>
        <w:rPr>
          <w:rFonts w:cs="Traditional Arabic" w:hint="cs"/>
          <w:w w:val="103"/>
          <w:kern w:val="14"/>
          <w:szCs w:val="26"/>
          <w:rtl/>
          <w:lang w:bidi="ar-EG"/>
        </w:rPr>
        <w:t xml:space="preserve"> نسبة</w:t>
      </w:r>
      <w:r w:rsidRPr="00835E7C">
        <w:rPr>
          <w:rFonts w:cs="Traditional Arabic" w:hint="cs"/>
          <w:w w:val="103"/>
          <w:kern w:val="14"/>
          <w:szCs w:val="26"/>
          <w:rtl/>
          <w:lang w:bidi="ar-EG"/>
        </w:rPr>
        <w:t xml:space="preserve"> 25 في المائة من وف</w:t>
      </w:r>
      <w:r>
        <w:rPr>
          <w:rFonts w:cs="Traditional Arabic" w:hint="cs"/>
          <w:w w:val="103"/>
          <w:kern w:val="14"/>
          <w:szCs w:val="26"/>
          <w:rtl/>
          <w:lang w:bidi="ar-EG"/>
        </w:rPr>
        <w:t>ي</w:t>
      </w:r>
      <w:r w:rsidRPr="00835E7C">
        <w:rPr>
          <w:rFonts w:cs="Traditional Arabic" w:hint="cs"/>
          <w:w w:val="103"/>
          <w:kern w:val="14"/>
          <w:szCs w:val="26"/>
          <w:rtl/>
          <w:lang w:bidi="ar-EG"/>
        </w:rPr>
        <w:t>ا</w:t>
      </w:r>
      <w:r>
        <w:rPr>
          <w:rFonts w:cs="Traditional Arabic" w:hint="cs"/>
          <w:w w:val="103"/>
          <w:kern w:val="14"/>
          <w:szCs w:val="26"/>
          <w:rtl/>
          <w:lang w:bidi="ar-EG"/>
        </w:rPr>
        <w:t>ت</w:t>
      </w:r>
      <w:r w:rsidRPr="00835E7C">
        <w:rPr>
          <w:rFonts w:cs="Traditional Arabic" w:hint="cs"/>
          <w:w w:val="103"/>
          <w:kern w:val="14"/>
          <w:szCs w:val="26"/>
          <w:rtl/>
          <w:lang w:bidi="ar-EG"/>
        </w:rPr>
        <w:t xml:space="preserve"> البالغين بين 50 و75 سنة إلى عوامل بيئية</w:t>
      </w:r>
      <w:r>
        <w:rPr>
          <w:rFonts w:cs="Traditional Arabic" w:hint="cs"/>
          <w:w w:val="103"/>
          <w:kern w:val="14"/>
          <w:szCs w:val="26"/>
          <w:rtl/>
          <w:lang w:bidi="ar-EG"/>
        </w:rPr>
        <w:t xml:space="preserve">. انظر: </w:t>
      </w:r>
      <w:r w:rsidRPr="00F242AD">
        <w:rPr>
          <w:rFonts w:ascii="Times New Roman" w:hAnsi="Times New Roman" w:cs="Times New Roman"/>
          <w:sz w:val="18"/>
          <w:szCs w:val="18"/>
          <w:lang w:val="en-GB"/>
        </w:rPr>
        <w:t>Annette Prüss-Üstün</w:t>
      </w:r>
      <w:r w:rsidRPr="00E46403">
        <w:rPr>
          <w:rFonts w:ascii="Times New Roman" w:hAnsi="Times New Roman" w:cs="Times New Roman"/>
          <w:i/>
          <w:sz w:val="18"/>
          <w:szCs w:val="18"/>
          <w:lang w:val="en-GB"/>
        </w:rPr>
        <w:t>,</w:t>
      </w:r>
      <w:r>
        <w:rPr>
          <w:rFonts w:ascii="WhitneyHTF-LightCondensed" w:hAnsi="WhitneyHTF-LightCondensed" w:cs="WhitneyHTF-LightCondensed"/>
          <w:lang w:val="en-GB"/>
        </w:rPr>
        <w:t xml:space="preserve"> </w:t>
      </w:r>
      <w:r w:rsidRPr="00F242AD">
        <w:rPr>
          <w:rFonts w:ascii="Times New Roman" w:hAnsi="Times New Roman" w:cs="Times New Roman"/>
          <w:i/>
          <w:sz w:val="18"/>
          <w:szCs w:val="18"/>
          <w:lang w:val="en-GB"/>
        </w:rPr>
        <w:t>Preventing diseases through healthy environments : A global assessment of the burden of disease from environmental risks</w:t>
      </w:r>
      <w:r>
        <w:rPr>
          <w:rFonts w:ascii="Times New Roman" w:hAnsi="Times New Roman" w:cs="Times New Roman"/>
          <w:i/>
          <w:sz w:val="18"/>
          <w:szCs w:val="18"/>
          <w:lang w:val="en-GB"/>
        </w:rPr>
        <w:t>,</w:t>
      </w:r>
      <w:r w:rsidRPr="00092E4F">
        <w:rPr>
          <w:rFonts w:ascii="Times New Roman" w:hAnsi="Times New Roman" w:cs="Times New Roman"/>
          <w:sz w:val="18"/>
          <w:szCs w:val="18"/>
          <w:lang w:val="en-GB"/>
        </w:rPr>
        <w:t xml:space="preserve"> </w:t>
      </w:r>
      <w:r w:rsidRPr="00F242AD">
        <w:rPr>
          <w:rFonts w:ascii="Times New Roman" w:hAnsi="Times New Roman" w:cs="Times New Roman"/>
          <w:sz w:val="18"/>
          <w:szCs w:val="18"/>
          <w:lang w:val="en-GB"/>
        </w:rPr>
        <w:t>(WHO</w:t>
      </w:r>
      <w:r>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 2016</w:t>
      </w:r>
      <w:r w:rsidRPr="001C509A">
        <w:rPr>
          <w:rFonts w:ascii="Times New Roman" w:eastAsia="Arial Unicode MS" w:hAnsi="Times New Roman" w:cs="Times New Roman"/>
          <w:sz w:val="18"/>
          <w:szCs w:val="18"/>
          <w:lang w:val="en-GB"/>
        </w:rPr>
        <w:t xml:space="preserve">) </w:t>
      </w:r>
      <w:r w:rsidRPr="00F242AD">
        <w:rPr>
          <w:rFonts w:ascii="Times New Roman" w:hAnsi="Times New Roman" w:cs="Times New Roman"/>
          <w:sz w:val="18"/>
          <w:szCs w:val="18"/>
          <w:lang w:val="en-GB"/>
        </w:rPr>
        <w:t xml:space="preserve">. </w:t>
      </w:r>
    </w:p>
  </w:footnote>
  <w:footnote w:id="84">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World Health Organization, </w:t>
      </w:r>
      <w:r w:rsidRPr="00092E4F">
        <w:rPr>
          <w:rFonts w:ascii="Times New Roman" w:hAnsi="Times New Roman" w:cs="Times New Roman"/>
          <w:bCs/>
          <w:i/>
          <w:sz w:val="18"/>
          <w:szCs w:val="18"/>
          <w:lang w:val="en-GB"/>
        </w:rPr>
        <w:t>WHO estimates of the global burden of foodborne diseases: foodborne disease burden epidemiology reference group 2007–2015</w:t>
      </w:r>
      <w:r w:rsidRPr="00092E4F">
        <w:rPr>
          <w:rFonts w:ascii="Times New Roman" w:hAnsi="Times New Roman" w:cs="Times New Roman"/>
          <w:bCs/>
          <w:sz w:val="18"/>
          <w:szCs w:val="18"/>
          <w:lang w:val="en-GB"/>
        </w:rPr>
        <w:t xml:space="preserve"> (Geneva, 2015). Available from www.who.int/foodsafety/publications/foodborne_disease/fergreport/en/.</w:t>
      </w:r>
    </w:p>
  </w:footnote>
  <w:footnote w:id="85">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Children’s Fund,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 xml:space="preserve">Sustainable development starts with safe, </w:t>
      </w:r>
      <w:r w:rsidRPr="00F242AD">
        <w:rPr>
          <w:rFonts w:ascii="Times New Roman" w:hAnsi="Times New Roman" w:cs="Times New Roman"/>
          <w:sz w:val="18"/>
          <w:szCs w:val="18"/>
          <w:lang w:val="en-GB"/>
        </w:rPr>
        <w:t>healthy</w:t>
      </w:r>
      <w:r w:rsidRPr="007947AB">
        <w:rPr>
          <w:rFonts w:ascii="Times New Roman" w:eastAsia="Calibri" w:hAnsi="Times New Roman" w:cs="Calibri"/>
          <w:color w:val="000000"/>
          <w:sz w:val="18"/>
          <w:u w:color="000000"/>
          <w:lang w:val="en-GB"/>
        </w:rPr>
        <w:t xml:space="preserve"> and well-educated children</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 xml:space="preserve"> </w:t>
      </w:r>
      <w:r w:rsidRPr="00092E4F">
        <w:rPr>
          <w:rFonts w:ascii="Times New Roman" w:hAnsi="Times New Roman" w:cs="Times New Roman"/>
          <w:sz w:val="18"/>
          <w:szCs w:val="18"/>
          <w:lang w:val="en-GB"/>
        </w:rPr>
        <w:t>(2013).</w:t>
      </w:r>
    </w:p>
  </w:footnote>
  <w:footnote w:id="86">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United Nations Development Programme/</w:t>
      </w:r>
      <w:r>
        <w:rPr>
          <w:rFonts w:ascii="Times New Roman" w:hAnsi="Times New Roman" w:cs="Times New Roman"/>
          <w:sz w:val="18"/>
          <w:szCs w:val="18"/>
          <w:lang w:val="en-GB"/>
        </w:rPr>
        <w:t>Global Environment Facility</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7947AB">
        <w:rPr>
          <w:rFonts w:ascii="Times New Roman" w:eastAsia="Calibri" w:hAnsi="Times New Roman" w:cs="Calibri"/>
          <w:color w:val="000000"/>
          <w:sz w:val="18"/>
          <w:u w:color="000000"/>
          <w:lang w:val="en-GB"/>
        </w:rPr>
        <w:t>Chemicals and waste management for sustainable development</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(2015).</w:t>
      </w:r>
    </w:p>
  </w:footnote>
  <w:footnote w:id="87">
    <w:p w:rsidR="00C23C75" w:rsidRPr="00835E7C" w:rsidRDefault="00C23C75" w:rsidP="0081086A">
      <w:pPr>
        <w:pStyle w:val="FootnoteText"/>
        <w:bidi/>
        <w:ind w:left="1134"/>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Ala</w:t>
      </w:r>
      <w:r>
        <w:rPr>
          <w:rFonts w:ascii="Times New Roman" w:hAnsi="Times New Roman" w:cs="Times New Roman"/>
          <w:sz w:val="18"/>
          <w:szCs w:val="18"/>
          <w:lang w:val="en-GB"/>
        </w:rPr>
        <w:t>m,</w:t>
      </w:r>
      <w:r w:rsidRPr="00092E4F">
        <w:rPr>
          <w:rFonts w:ascii="Times New Roman" w:hAnsi="Times New Roman" w:cs="Times New Roman"/>
          <w:sz w:val="18"/>
          <w:szCs w:val="18"/>
          <w:lang w:val="en-GB"/>
        </w:rPr>
        <w:t xml:space="preserve"> M</w:t>
      </w:r>
      <w:r>
        <w:rPr>
          <w:rFonts w:ascii="Times New Roman" w:hAnsi="Times New Roman" w:cs="Times New Roman"/>
          <w:sz w:val="18"/>
          <w:szCs w:val="18"/>
          <w:lang w:val="en-GB"/>
        </w:rPr>
        <w:t>., Bhatia, R. and Mawby, B., “Women and Climate Change, Impact and agency in human rights, security, and economic development”, (Georgetown Institute for Women, Peace and Security,</w:t>
      </w:r>
      <w:r w:rsidRPr="00092E4F">
        <w:rPr>
          <w:rFonts w:ascii="Times New Roman" w:hAnsi="Times New Roman" w:cs="Times New Roman"/>
          <w:sz w:val="18"/>
          <w:szCs w:val="18"/>
          <w:lang w:val="en-GB"/>
        </w:rPr>
        <w:t xml:space="preserve"> 2015). Available from https://giwps.georgetown.edu/sites/giwps/files/Women%20and%20Climate%20Change.pdf.</w:t>
      </w:r>
    </w:p>
  </w:footnote>
  <w:footnote w:id="88">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sz w:val="18"/>
          <w:szCs w:val="18"/>
          <w:lang w:val="en-GB"/>
        </w:rPr>
        <w:t xml:space="preserve">United Nations Children’s Fund, </w:t>
      </w:r>
      <w:r w:rsidRPr="00092E4F">
        <w:rPr>
          <w:i/>
          <w:sz w:val="18"/>
          <w:szCs w:val="18"/>
          <w:lang w:val="en-GB"/>
        </w:rPr>
        <w:t>Unless we act now. The Impacts of climate change on children</w:t>
      </w:r>
      <w:r w:rsidRPr="00092E4F">
        <w:rPr>
          <w:sz w:val="18"/>
          <w:szCs w:val="18"/>
          <w:lang w:val="en-GB"/>
        </w:rPr>
        <w:t xml:space="preserve"> (2015).</w:t>
      </w:r>
    </w:p>
  </w:footnote>
  <w:footnote w:id="89">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Office of the United Nations High Commissioner for Refugees, www.unhcr.org (2015)</w:t>
      </w:r>
      <w:r>
        <w:rPr>
          <w:rFonts w:ascii="Times New Roman" w:hAnsi="Times New Roman" w:cs="Times New Roman"/>
          <w:sz w:val="18"/>
          <w:szCs w:val="18"/>
          <w:lang w:val="en-GB"/>
        </w:rPr>
        <w:t>.</w:t>
      </w:r>
    </w:p>
  </w:footnote>
  <w:footnote w:id="90">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Internal Displacement Monitoring Centre,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Understanding the root causes of displacement: towards a comprehensive approach to prevention and solutions</w:t>
      </w:r>
      <w:r>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 </w:t>
      </w:r>
      <w:r w:rsidRPr="00092E4F">
        <w:rPr>
          <w:rFonts w:ascii="Times New Roman" w:hAnsi="Times New Roman" w:cs="Times New Roman"/>
          <w:sz w:val="18"/>
          <w:szCs w:val="18"/>
          <w:lang w:val="en-GB"/>
        </w:rPr>
        <w:t>(</w:t>
      </w:r>
      <w:hyperlink r:id="rId1" w:history="1">
        <w:r w:rsidRPr="00092E4F">
          <w:rPr>
            <w:rStyle w:val="Hyperlink"/>
            <w:rFonts w:ascii="Times New Roman" w:hAnsi="Times New Roman" w:cs="Times New Roman"/>
            <w:sz w:val="18"/>
            <w:szCs w:val="18"/>
            <w:lang w:val="en-GB"/>
          </w:rPr>
          <w:t>Briefing Paper</w:t>
        </w:r>
      </w:hyperlink>
      <w:r w:rsidRPr="00092E4F">
        <w:rPr>
          <w:rStyle w:val="Hyperlink"/>
          <w:rFonts w:ascii="Times New Roman" w:hAnsi="Times New Roman" w:cs="Times New Roman"/>
          <w:sz w:val="18"/>
          <w:szCs w:val="18"/>
          <w:lang w:val="en-GB"/>
        </w:rPr>
        <w:t>,</w:t>
      </w:r>
      <w:r>
        <w:rPr>
          <w:rStyle w:val="Hyperlink"/>
          <w:rFonts w:ascii="Times New Roman" w:hAnsi="Times New Roman" w:cs="Times New Roman"/>
          <w:sz w:val="18"/>
          <w:szCs w:val="18"/>
          <w:lang w:val="en-GB"/>
        </w:rPr>
        <w:t xml:space="preserve"> </w:t>
      </w:r>
      <w:r w:rsidRPr="00092E4F">
        <w:rPr>
          <w:rStyle w:val="Hyperlink"/>
          <w:rFonts w:ascii="Times New Roman" w:hAnsi="Times New Roman" w:cs="Times New Roman"/>
          <w:sz w:val="18"/>
          <w:szCs w:val="18"/>
          <w:lang w:val="en-GB"/>
        </w:rPr>
        <w:t>2015).</w:t>
      </w:r>
    </w:p>
  </w:footnote>
  <w:footnote w:id="91">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The target on responsible migration policies is reflected in Goal 10, target 7.</w:t>
      </w:r>
    </w:p>
  </w:footnote>
  <w:footnote w:id="92">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sz w:val="18"/>
          <w:szCs w:val="18"/>
          <w:lang w:val="en-GB"/>
        </w:rPr>
        <w:t xml:space="preserve">N. </w:t>
      </w:r>
      <w:r w:rsidRPr="00092E4F">
        <w:rPr>
          <w:rFonts w:ascii="Times New Roman" w:hAnsi="Times New Roman" w:cs="Times New Roman"/>
          <w:sz w:val="18"/>
          <w:szCs w:val="18"/>
          <w:lang w:val="en-GB"/>
        </w:rPr>
        <w:t xml:space="preserve">Nenonen and others, </w:t>
      </w:r>
      <w:r w:rsidRPr="00092E4F">
        <w:rPr>
          <w:rFonts w:ascii="Times New Roman" w:hAnsi="Times New Roman" w:cs="Times New Roman"/>
          <w:i/>
          <w:sz w:val="18"/>
          <w:szCs w:val="18"/>
          <w:lang w:val="en-GB"/>
        </w:rPr>
        <w:t xml:space="preserve">Global Estimates of Occupational Accidents and Fatal Work-Related Diseases in 2014 </w:t>
      </w:r>
      <w:r w:rsidRPr="00092E4F">
        <w:rPr>
          <w:rFonts w:ascii="Times New Roman" w:hAnsi="Times New Roman" w:cs="Times New Roman"/>
          <w:sz w:val="18"/>
          <w:szCs w:val="18"/>
          <w:lang w:val="en-GB"/>
        </w:rPr>
        <w:t>(2015).</w:t>
      </w:r>
    </w:p>
  </w:footnote>
  <w:footnote w:id="93">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w:t>
      </w:r>
      <w:r>
        <w:rPr>
          <w:rFonts w:ascii="Times New Roman" w:hAnsi="Times New Roman" w:cs="Times New Roman"/>
          <w:sz w:val="18"/>
          <w:szCs w:val="18"/>
          <w:lang w:val="en-GB"/>
        </w:rPr>
        <w:t xml:space="preserve"> Regional Office for Europe, OECD</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Economic cost of the health impact of air pollution in Europe: Clean air, health and wealth</w:t>
      </w:r>
      <w:r>
        <w:rPr>
          <w:rFonts w:ascii="Times New Roman" w:hAnsi="Times New Roman" w:cs="Times New Roman"/>
          <w:sz w:val="18"/>
          <w:szCs w:val="18"/>
          <w:lang w:val="en-GB"/>
        </w:rPr>
        <w:t>”, (</w:t>
      </w:r>
      <w:r w:rsidRPr="00F242AD">
        <w:rPr>
          <w:rFonts w:ascii="Times New Roman" w:hAnsi="Times New Roman" w:cs="Times New Roman"/>
          <w:sz w:val="18"/>
          <w:szCs w:val="18"/>
          <w:lang w:val="en-GB"/>
        </w:rPr>
        <w:t>Copenhagen</w:t>
      </w:r>
      <w:r>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 </w:t>
      </w:r>
      <w:r w:rsidRPr="005065A4">
        <w:rPr>
          <w:rFonts w:ascii="Times New Roman" w:eastAsia="Calibri" w:hAnsi="Times New Roman" w:cs="Calibri"/>
          <w:color w:val="000000"/>
          <w:sz w:val="18"/>
          <w:u w:color="000000"/>
          <w:lang w:val="en-GB"/>
        </w:rPr>
        <w:t>2015).</w:t>
      </w:r>
    </w:p>
  </w:footnote>
  <w:footnote w:id="94">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ascii="Times New Roman" w:hAnsi="Times New Roman" w:cs="Times New Roman"/>
          <w:sz w:val="18"/>
          <w:szCs w:val="18"/>
          <w:lang w:val="en-GB"/>
        </w:rPr>
        <w:t>Teresa M.</w:t>
      </w:r>
      <w:r w:rsidRPr="00092E4F">
        <w:rPr>
          <w:rFonts w:ascii="Times New Roman" w:hAnsi="Times New Roman" w:cs="Times New Roman"/>
          <w:sz w:val="18"/>
          <w:szCs w:val="18"/>
          <w:lang w:val="en-GB"/>
        </w:rPr>
        <w:t>Attina</w:t>
      </w:r>
      <w:r>
        <w:rPr>
          <w:rFonts w:ascii="Times New Roman" w:hAnsi="Times New Roman" w:cs="Times New Roman"/>
          <w:sz w:val="18"/>
          <w:szCs w:val="18"/>
          <w:lang w:val="en-GB"/>
        </w:rPr>
        <w:t xml:space="preserve"> and</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Leonardo </w:t>
      </w:r>
      <w:r w:rsidRPr="00092E4F">
        <w:rPr>
          <w:rFonts w:ascii="Times New Roman" w:hAnsi="Times New Roman" w:cs="Times New Roman"/>
          <w:sz w:val="18"/>
          <w:szCs w:val="18"/>
          <w:lang w:val="en-GB"/>
        </w:rPr>
        <w:t xml:space="preserve">Trasande, “Economic costs of childhood lead exposure in low- and middle-income countries”, </w:t>
      </w:r>
      <w:r w:rsidRPr="00092E4F">
        <w:rPr>
          <w:rFonts w:ascii="Times New Roman" w:hAnsi="Times New Roman" w:cs="Times New Roman"/>
          <w:i/>
          <w:sz w:val="18"/>
          <w:szCs w:val="18"/>
          <w:lang w:val="en-GB"/>
        </w:rPr>
        <w:t>Environmental Health Perspectives</w:t>
      </w:r>
      <w:r w:rsidRPr="00092E4F">
        <w:rPr>
          <w:rFonts w:ascii="Times New Roman" w:hAnsi="Times New Roman" w:cs="Times New Roman"/>
          <w:sz w:val="18"/>
          <w:szCs w:val="18"/>
          <w:lang w:val="en-GB"/>
        </w:rPr>
        <w:t>, 121</w:t>
      </w:r>
      <w:r>
        <w:rPr>
          <w:rFonts w:ascii="Times New Roman" w:hAnsi="Times New Roman" w:cs="Times New Roman"/>
          <w:sz w:val="18"/>
          <w:szCs w:val="18"/>
          <w:lang w:val="en-GB"/>
        </w:rPr>
        <w:t>(</w:t>
      </w:r>
      <w:r w:rsidRPr="00092E4F">
        <w:rPr>
          <w:rFonts w:ascii="Times New Roman" w:hAnsi="Times New Roman" w:cs="Times New Roman"/>
          <w:sz w:val="18"/>
          <w:szCs w:val="18"/>
          <w:lang w:val="en-GB"/>
        </w:rPr>
        <w:t>9</w:t>
      </w:r>
      <w:r>
        <w:rPr>
          <w:rFonts w:ascii="Times New Roman" w:hAnsi="Times New Roman" w:cs="Times New Roman"/>
          <w:sz w:val="18"/>
          <w:szCs w:val="18"/>
          <w:lang w:val="en-GB"/>
        </w:rPr>
        <w:t>) 1097–1102</w:t>
      </w:r>
      <w:r w:rsidRPr="00092E4F">
        <w:rPr>
          <w:rFonts w:ascii="Times New Roman" w:hAnsi="Times New Roman" w:cs="Times New Roman"/>
          <w:sz w:val="18"/>
          <w:szCs w:val="18"/>
          <w:lang w:val="en-GB"/>
        </w:rPr>
        <w:t xml:space="preserve"> (2013).</w:t>
      </w:r>
    </w:p>
  </w:footnote>
  <w:footnote w:id="95">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A</w:t>
      </w:r>
      <w:r>
        <w:rPr>
          <w:rFonts w:ascii="Times New Roman" w:hAnsi="Times New Roman" w:cs="Times New Roman"/>
          <w:sz w:val="18"/>
          <w:szCs w:val="18"/>
          <w:lang w:val="en-GB"/>
        </w:rPr>
        <w:t>ON</w:t>
      </w:r>
      <w:r w:rsidRPr="00092E4F">
        <w:rPr>
          <w:rFonts w:ascii="Times New Roman" w:hAnsi="Times New Roman" w:cs="Times New Roman"/>
          <w:sz w:val="18"/>
          <w:szCs w:val="18"/>
          <w:lang w:val="en-GB"/>
        </w:rPr>
        <w:t xml:space="preserve"> Benfield, Insurance risk study: </w:t>
      </w:r>
      <w:r>
        <w:rPr>
          <w:rFonts w:ascii="Times New Roman" w:hAnsi="Times New Roman" w:cs="Times New Roman"/>
          <w:sz w:val="18"/>
          <w:szCs w:val="18"/>
          <w:lang w:val="en-GB"/>
        </w:rPr>
        <w:t>s</w:t>
      </w:r>
      <w:r w:rsidRPr="00092E4F">
        <w:rPr>
          <w:rFonts w:ascii="Times New Roman" w:hAnsi="Times New Roman" w:cs="Times New Roman"/>
          <w:sz w:val="18"/>
          <w:szCs w:val="18"/>
          <w:lang w:val="en-GB"/>
        </w:rPr>
        <w:t>ixth edition (2011).</w:t>
      </w:r>
    </w:p>
  </w:footnote>
  <w:footnote w:id="96">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iCs/>
          <w:sz w:val="18"/>
          <w:szCs w:val="18"/>
          <w:lang w:val="en-GB"/>
        </w:rPr>
        <w:t>Trasande</w:t>
      </w:r>
      <w:r>
        <w:rPr>
          <w:rFonts w:ascii="Times New Roman" w:hAnsi="Times New Roman" w:cs="Times New Roman"/>
          <w:iCs/>
          <w:sz w:val="18"/>
          <w:szCs w:val="18"/>
          <w:lang w:val="en-GB"/>
        </w:rPr>
        <w:t>,</w:t>
      </w:r>
      <w:r w:rsidRPr="00092E4F">
        <w:rPr>
          <w:rFonts w:ascii="Times New Roman" w:hAnsi="Times New Roman" w:cs="Times New Roman"/>
          <w:iCs/>
          <w:sz w:val="18"/>
          <w:szCs w:val="18"/>
          <w:lang w:val="en-GB"/>
        </w:rPr>
        <w:t xml:space="preserve"> L. and others, “Estimating burden and disease costs of exposure to endocrine-disrupting chemicals in the European Union”, </w:t>
      </w:r>
      <w:r w:rsidRPr="00092E4F">
        <w:rPr>
          <w:rFonts w:ascii="Times New Roman" w:hAnsi="Times New Roman" w:cs="Times New Roman"/>
          <w:i/>
          <w:iCs/>
          <w:sz w:val="18"/>
          <w:szCs w:val="18"/>
          <w:lang w:val="en-GB"/>
        </w:rPr>
        <w:t>Journal of Clinical Endocrinology and Metabolism</w:t>
      </w:r>
      <w:r w:rsidRPr="00092E4F">
        <w:rPr>
          <w:rFonts w:ascii="Times New Roman" w:hAnsi="Times New Roman" w:cs="Times New Roman"/>
          <w:iCs/>
          <w:sz w:val="18"/>
          <w:szCs w:val="18"/>
          <w:lang w:val="en-GB"/>
        </w:rPr>
        <w:t>, 100(4), 1245–1255 (2015).</w:t>
      </w:r>
    </w:p>
  </w:footnote>
  <w:footnote w:id="97">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Environment Programme, </w:t>
      </w:r>
      <w:r w:rsidRPr="00092E4F">
        <w:rPr>
          <w:rFonts w:ascii="Times New Roman" w:hAnsi="Times New Roman" w:cs="Times New Roman"/>
          <w:i/>
          <w:sz w:val="18"/>
          <w:szCs w:val="18"/>
          <w:lang w:val="en-GB"/>
        </w:rPr>
        <w:t xml:space="preserve">Global Chemicals Outlook </w:t>
      </w:r>
      <w:r w:rsidRPr="00092E4F">
        <w:rPr>
          <w:rFonts w:ascii="Times New Roman" w:hAnsi="Times New Roman" w:cs="Times New Roman"/>
          <w:sz w:val="18"/>
          <w:szCs w:val="18"/>
          <w:lang w:val="en-GB"/>
        </w:rPr>
        <w:t>(2012).</w:t>
      </w:r>
    </w:p>
  </w:footnote>
  <w:footnote w:id="98">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Environment Programme,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The Montreal Protocol and Human Health. How global action protects us from the ravages of ultraviolet radiation</w:t>
      </w:r>
      <w:r>
        <w:rPr>
          <w:rFonts w:ascii="Times New Roman" w:hAnsi="Times New Roman" w:cs="Times New Roman"/>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(2015).</w:t>
      </w:r>
    </w:p>
  </w:footnote>
  <w:footnote w:id="99">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sz w:val="18"/>
          <w:szCs w:val="18"/>
          <w:lang w:val="en-GB"/>
        </w:rPr>
        <w:t xml:space="preserve">World Health Organization, </w:t>
      </w:r>
      <w:r w:rsidRPr="00092E4F">
        <w:rPr>
          <w:i/>
          <w:sz w:val="18"/>
          <w:szCs w:val="18"/>
          <w:lang w:val="en-GB"/>
        </w:rPr>
        <w:t>Operational Framework for building climate-resilient health systems</w:t>
      </w:r>
      <w:r w:rsidRPr="00092E4F">
        <w:rPr>
          <w:sz w:val="18"/>
          <w:szCs w:val="18"/>
          <w:lang w:val="en-GB"/>
        </w:rPr>
        <w:t xml:space="preserve"> (Geneva, 2015).</w:t>
      </w:r>
    </w:p>
  </w:footnote>
  <w:footnote w:id="100">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sz w:val="18"/>
          <w:szCs w:val="18"/>
          <w:lang w:val="en-GB"/>
        </w:rPr>
        <w:t xml:space="preserve">Nick </w:t>
      </w:r>
      <w:r w:rsidRPr="00092E4F">
        <w:rPr>
          <w:sz w:val="18"/>
          <w:szCs w:val="18"/>
          <w:lang w:val="en-GB"/>
        </w:rPr>
        <w:t xml:space="preserve">Watts and others, </w:t>
      </w:r>
      <w:r>
        <w:rPr>
          <w:sz w:val="18"/>
          <w:szCs w:val="18"/>
          <w:lang w:val="en-GB"/>
        </w:rPr>
        <w:t>“</w:t>
      </w:r>
      <w:r w:rsidRPr="00E46403">
        <w:rPr>
          <w:rFonts w:eastAsia="Calibri"/>
          <w:color w:val="000000"/>
          <w:sz w:val="18"/>
          <w:szCs w:val="18"/>
          <w:u w:color="000000"/>
          <w:lang w:val="en-GB"/>
        </w:rPr>
        <w:t xml:space="preserve">Health and climate change: policy responses to protect public health”, </w:t>
      </w:r>
      <w:r>
        <w:rPr>
          <w:sz w:val="18"/>
          <w:szCs w:val="18"/>
          <w:lang w:val="en-GB"/>
        </w:rPr>
        <w:br/>
      </w:r>
      <w:r w:rsidRPr="00E46403">
        <w:rPr>
          <w:rFonts w:eastAsia="Calibri"/>
          <w:i/>
          <w:color w:val="000000"/>
          <w:sz w:val="18"/>
          <w:szCs w:val="18"/>
          <w:u w:color="000000"/>
          <w:lang w:val="en-GB"/>
        </w:rPr>
        <w:t>The Lancet</w:t>
      </w:r>
      <w:r w:rsidRPr="00092E4F">
        <w:rPr>
          <w:sz w:val="18"/>
          <w:szCs w:val="18"/>
          <w:lang w:val="en-GB"/>
        </w:rPr>
        <w:t>, 386:10</w:t>
      </w:r>
      <w:r>
        <w:rPr>
          <w:sz w:val="18"/>
          <w:szCs w:val="18"/>
          <w:lang w:val="en-GB"/>
        </w:rPr>
        <w:t>0</w:t>
      </w:r>
      <w:r w:rsidRPr="00092E4F">
        <w:rPr>
          <w:sz w:val="18"/>
          <w:szCs w:val="18"/>
          <w:lang w:val="en-GB"/>
        </w:rPr>
        <w:t>06, 1861</w:t>
      </w:r>
      <w:r>
        <w:rPr>
          <w:sz w:val="18"/>
          <w:szCs w:val="18"/>
          <w:lang w:val="en-GB"/>
        </w:rPr>
        <w:t>–</w:t>
      </w:r>
      <w:r w:rsidRPr="00092E4F">
        <w:rPr>
          <w:sz w:val="18"/>
          <w:szCs w:val="18"/>
          <w:lang w:val="en-GB"/>
        </w:rPr>
        <w:t>1914, (2015</w:t>
      </w:r>
    </w:p>
  </w:footnote>
  <w:footnote w:id="101">
    <w:p w:rsidR="00C23C75" w:rsidRPr="00835E7C" w:rsidRDefault="00C23C75" w:rsidP="0081086A">
      <w:pPr>
        <w:pStyle w:val="FootnoteText"/>
        <w:bidi/>
        <w:ind w:left="1134"/>
        <w:jc w:val="lowKashida"/>
        <w:rPr>
          <w:rFonts w:cs="Traditional Arabic"/>
          <w:w w:val="103"/>
          <w:kern w:val="14"/>
          <w:szCs w:val="26"/>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w w:val="103"/>
          <w:kern w:val="14"/>
          <w:szCs w:val="26"/>
          <w:rtl/>
        </w:rPr>
        <w:tab/>
      </w:r>
      <w:r w:rsidRPr="00092E4F">
        <w:rPr>
          <w:sz w:val="18"/>
          <w:szCs w:val="18"/>
          <w:lang w:val="en-GB"/>
        </w:rPr>
        <w:t xml:space="preserve">Shindell D, and others, “Simultaneously Mitigating Near-Term Climate Change and Improving Human Health and Food Security” </w:t>
      </w:r>
      <w:r w:rsidRPr="00092E4F">
        <w:rPr>
          <w:i/>
          <w:sz w:val="18"/>
          <w:szCs w:val="18"/>
          <w:lang w:val="en-GB"/>
        </w:rPr>
        <w:t>Science</w:t>
      </w:r>
      <w:r w:rsidRPr="00092E4F">
        <w:rPr>
          <w:sz w:val="18"/>
          <w:szCs w:val="18"/>
          <w:lang w:val="en-GB"/>
        </w:rPr>
        <w:t>. 335</w:t>
      </w:r>
      <w:r>
        <w:rPr>
          <w:sz w:val="18"/>
          <w:szCs w:val="18"/>
          <w:lang w:val="en-GB"/>
        </w:rPr>
        <w:t>(6065),</w:t>
      </w:r>
      <w:r w:rsidRPr="00092E4F">
        <w:rPr>
          <w:sz w:val="18"/>
          <w:szCs w:val="18"/>
          <w:lang w:val="en-GB"/>
        </w:rPr>
        <w:t xml:space="preserve"> 183–189</w:t>
      </w:r>
      <w:r>
        <w:rPr>
          <w:sz w:val="18"/>
          <w:szCs w:val="18"/>
          <w:lang w:val="en-GB"/>
        </w:rPr>
        <w:t>(</w:t>
      </w:r>
      <w:r w:rsidRPr="00092E4F">
        <w:rPr>
          <w:sz w:val="18"/>
          <w:szCs w:val="18"/>
          <w:lang w:val="en-GB"/>
        </w:rPr>
        <w:t xml:space="preserve"> 2012</w:t>
      </w:r>
      <w:r>
        <w:rPr>
          <w:sz w:val="18"/>
          <w:szCs w:val="18"/>
          <w:lang w:val="en-GB"/>
        </w:rPr>
        <w:t>)</w:t>
      </w:r>
      <w:r w:rsidRPr="00092E4F">
        <w:rPr>
          <w:sz w:val="18"/>
          <w:szCs w:val="18"/>
          <w:lang w:val="en-GB"/>
        </w:rPr>
        <w:t>.</w:t>
      </w:r>
    </w:p>
  </w:footnote>
  <w:footnote w:id="102">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Organization for Economic Cooperation and Development, </w:t>
      </w:r>
      <w:r w:rsidRPr="00092E4F">
        <w:rPr>
          <w:rFonts w:ascii="Times New Roman" w:hAnsi="Times New Roman" w:cs="Times New Roman"/>
          <w:i/>
          <w:sz w:val="18"/>
          <w:szCs w:val="18"/>
          <w:lang w:val="en-GB"/>
        </w:rPr>
        <w:t>OECD Environmental Outlook to 2050</w:t>
      </w:r>
      <w:r>
        <w:rPr>
          <w:rFonts w:ascii="Times New Roman" w:hAnsi="Times New Roman" w:cs="Times New Roman"/>
          <w:i/>
          <w:sz w:val="18"/>
          <w:szCs w:val="18"/>
          <w:lang w:val="en-GB"/>
        </w:rPr>
        <w:t>: the consequences of inaction</w:t>
      </w:r>
      <w:r w:rsidRPr="00092E4F">
        <w:rPr>
          <w:rFonts w:ascii="Times New Roman" w:hAnsi="Times New Roman" w:cs="Times New Roman"/>
          <w:sz w:val="18"/>
          <w:szCs w:val="18"/>
          <w:lang w:val="en-GB"/>
        </w:rPr>
        <w:t>, p. 298, (2012).</w:t>
      </w:r>
    </w:p>
  </w:footnote>
  <w:footnote w:id="103">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rPr>
        <w:t xml:space="preserve">  </w:t>
      </w:r>
      <w:r>
        <w:rPr>
          <w:rFonts w:ascii="Times New Roman" w:hAnsi="Times New Roman" w:cs="Times New Roman"/>
          <w:sz w:val="18"/>
          <w:szCs w:val="18"/>
          <w:lang w:val="en-GB"/>
        </w:rPr>
        <w:t>Guy Hutton and Laurence Haller</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Evaluation of the Costs and Benefits of Water and Sanitation Improvements at the Global Level</w:t>
      </w:r>
      <w:r>
        <w:rPr>
          <w:rFonts w:ascii="Times New Roman" w:hAnsi="Times New Roman" w:cs="Times New Roman"/>
          <w:sz w:val="18"/>
          <w:szCs w:val="18"/>
          <w:lang w:val="en-GB"/>
        </w:rPr>
        <w:t>”</w:t>
      </w:r>
      <w:r w:rsidRPr="00092E4F">
        <w:rPr>
          <w:rFonts w:ascii="Times New Roman" w:hAnsi="Times New Roman" w:cs="Times New Roman"/>
          <w:i/>
          <w:sz w:val="18"/>
          <w:szCs w:val="18"/>
          <w:lang w:val="en-GB"/>
        </w:rPr>
        <w:t xml:space="preserve"> </w:t>
      </w:r>
      <w:r w:rsidRPr="00092E4F">
        <w:rPr>
          <w:rFonts w:ascii="Times New Roman" w:hAnsi="Times New Roman" w:cs="Times New Roman"/>
          <w:sz w:val="18"/>
          <w:szCs w:val="18"/>
          <w:lang w:val="en-GB"/>
        </w:rPr>
        <w:t>(World Health Organization</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2004).</w:t>
      </w:r>
    </w:p>
  </w:footnote>
  <w:footnote w:id="104">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B97355">
        <w:rPr>
          <w:rFonts w:asciiTheme="majorBidi" w:hAnsiTheme="majorBidi" w:cstheme="majorBidi"/>
          <w:sz w:val="18"/>
          <w:szCs w:val="18"/>
          <w:lang w:val="en-GB"/>
        </w:rPr>
        <w:t xml:space="preserve">David Tilman and Michael Clark, “Global diets link environmental sustainability and human health”, </w:t>
      </w:r>
      <w:r w:rsidRPr="00B97355">
        <w:rPr>
          <w:rFonts w:asciiTheme="majorBidi" w:hAnsiTheme="majorBidi" w:cstheme="majorBidi"/>
          <w:i/>
          <w:sz w:val="18"/>
          <w:szCs w:val="18"/>
          <w:lang w:val="en-GB"/>
        </w:rPr>
        <w:t>Nature</w:t>
      </w:r>
      <w:r w:rsidRPr="00B97355">
        <w:rPr>
          <w:rFonts w:asciiTheme="majorBidi" w:hAnsiTheme="majorBidi" w:cstheme="majorBidi"/>
          <w:sz w:val="18"/>
          <w:szCs w:val="18"/>
          <w:lang w:val="en-GB"/>
        </w:rPr>
        <w:t xml:space="preserve"> 515, 518-522 (2014).</w:t>
      </w:r>
    </w:p>
  </w:footnote>
  <w:footnote w:id="105">
    <w:p w:rsidR="00C23C75" w:rsidRPr="00835E7C" w:rsidRDefault="00C23C75" w:rsidP="0081086A">
      <w:pPr>
        <w:pStyle w:val="FootnoteText"/>
        <w:bidi/>
        <w:ind w:left="1134"/>
        <w:jc w:val="lowKashida"/>
        <w:rPr>
          <w:rFonts w:cs="Traditional Arabic"/>
          <w:w w:val="103"/>
          <w:kern w:val="14"/>
          <w:szCs w:val="26"/>
          <w:rtl/>
          <w:lang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World Health Organization, “Protecting workers’ health”</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fact sheet 389 (2014)</w:t>
      </w:r>
      <w:r>
        <w:rPr>
          <w:rFonts w:ascii="Times New Roman" w:hAnsi="Times New Roman" w:cs="Times New Roman"/>
          <w:sz w:val="18"/>
          <w:szCs w:val="18"/>
          <w:lang w:val="en-GB"/>
        </w:rPr>
        <w:t>.</w:t>
      </w:r>
    </w:p>
  </w:footnote>
  <w:footnote w:id="106">
    <w:p w:rsidR="00C23C75" w:rsidRPr="00835E7C" w:rsidRDefault="00C23C75" w:rsidP="0081086A">
      <w:pPr>
        <w:pStyle w:val="FootnoteText"/>
        <w:bidi/>
        <w:ind w:left="1134"/>
        <w:jc w:val="lowKashida"/>
        <w:rPr>
          <w:rFonts w:cs="Traditional Arabic"/>
          <w:w w:val="103"/>
          <w:kern w:val="14"/>
          <w:szCs w:val="26"/>
          <w:rtl/>
          <w:lang w:val="en-GB" w:bidi="ar-EG"/>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092E4F">
        <w:rPr>
          <w:rFonts w:ascii="Times New Roman" w:hAnsi="Times New Roman" w:cs="Times New Roman"/>
          <w:sz w:val="18"/>
          <w:szCs w:val="18"/>
          <w:lang w:val="en-GB"/>
        </w:rPr>
        <w:t xml:space="preserve">United Nations Environment Programme,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The PSI Global Resilience Project: Building disaster-resilient communities and economies</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 xml:space="preserve"> (2014)</w:t>
      </w:r>
      <w:r w:rsidRPr="00F242AD">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first part of a research series by the UNEP </w:t>
      </w:r>
      <w:r>
        <w:rPr>
          <w:rFonts w:ascii="Times New Roman" w:hAnsi="Times New Roman" w:cs="Times New Roman"/>
          <w:sz w:val="18"/>
          <w:szCs w:val="18"/>
          <w:lang w:val="en-GB"/>
        </w:rPr>
        <w:t>Finance Initiative on</w:t>
      </w:r>
      <w:r w:rsidRPr="00092E4F">
        <w:rPr>
          <w:rFonts w:ascii="Times New Roman" w:hAnsi="Times New Roman" w:cs="Times New Roman"/>
          <w:sz w:val="18"/>
          <w:szCs w:val="18"/>
          <w:lang w:val="en-GB"/>
        </w:rPr>
        <w:t xml:space="preserve"> Principles for Sustainable Insurance Initiative, and UNEP (2015), </w:t>
      </w:r>
      <w:r>
        <w:rPr>
          <w:rFonts w:ascii="Times New Roman" w:hAnsi="Times New Roman" w:cs="Times New Roman"/>
          <w:sz w:val="18"/>
          <w:szCs w:val="18"/>
          <w:lang w:val="en-GB"/>
        </w:rPr>
        <w:t>“</w:t>
      </w:r>
      <w:r w:rsidRPr="005065A4">
        <w:rPr>
          <w:rFonts w:ascii="Times New Roman" w:eastAsia="Calibri" w:hAnsi="Times New Roman" w:cs="Calibri"/>
          <w:color w:val="000000"/>
          <w:sz w:val="18"/>
          <w:u w:color="000000"/>
          <w:lang w:val="en-GB"/>
        </w:rPr>
        <w:t>The PSI Global Resilience Project:</w:t>
      </w:r>
      <w:r w:rsidRPr="00092E4F">
        <w:rPr>
          <w:rFonts w:ascii="Times New Roman" w:hAnsi="Times New Roman" w:cs="Times New Roman"/>
          <w:i/>
          <w:sz w:val="18"/>
          <w:szCs w:val="18"/>
          <w:lang w:val="en-GB"/>
        </w:rPr>
        <w:t xml:space="preserve"> </w:t>
      </w:r>
      <w:r w:rsidRPr="005065A4">
        <w:rPr>
          <w:rFonts w:ascii="Times New Roman" w:eastAsia="Calibri" w:hAnsi="Times New Roman" w:cs="Calibri"/>
          <w:color w:val="000000"/>
          <w:sz w:val="18"/>
          <w:u w:color="000000"/>
          <w:lang w:val="en-GB"/>
        </w:rPr>
        <w:t>Collaborating for resilience: Partnerships that build disaster-resilient communities and economies</w:t>
      </w:r>
      <w:r>
        <w:rPr>
          <w:rFonts w:ascii="Times New Roman" w:hAnsi="Times New Roman" w:cs="Times New Roman"/>
          <w:sz w:val="18"/>
          <w:szCs w:val="18"/>
          <w:lang w:val="en-GB"/>
        </w:rPr>
        <w:t>”</w:t>
      </w:r>
      <w:r w:rsidRPr="00092E4F">
        <w:rPr>
          <w:rFonts w:ascii="Times New Roman" w:hAnsi="Times New Roman" w:cs="Times New Roman"/>
          <w:sz w:val="18"/>
          <w:szCs w:val="18"/>
          <w:lang w:val="en-GB"/>
        </w:rPr>
        <w:t xml:space="preserve">, </w:t>
      </w:r>
      <w:r>
        <w:rPr>
          <w:rFonts w:ascii="Times New Roman" w:hAnsi="Times New Roman" w:cs="Times New Roman"/>
          <w:sz w:val="18"/>
          <w:szCs w:val="18"/>
          <w:lang w:val="en-GB"/>
        </w:rPr>
        <w:t>t</w:t>
      </w:r>
      <w:r w:rsidRPr="00092E4F">
        <w:rPr>
          <w:rFonts w:ascii="Times New Roman" w:hAnsi="Times New Roman" w:cs="Times New Roman"/>
          <w:sz w:val="18"/>
          <w:szCs w:val="18"/>
          <w:lang w:val="en-GB"/>
        </w:rPr>
        <w:t>hird part of the research series.</w:t>
      </w:r>
    </w:p>
  </w:footnote>
  <w:footnote w:id="107">
    <w:p w:rsidR="00C23C75" w:rsidRPr="00D02271" w:rsidRDefault="00C23C75" w:rsidP="00D02271">
      <w:pPr>
        <w:pStyle w:val="FootnoteText"/>
        <w:bidi/>
        <w:spacing w:line="320" w:lineRule="exact"/>
        <w:ind w:left="1133"/>
        <w:jc w:val="both"/>
        <w:rPr>
          <w:rFonts w:ascii="Traditional Arabic" w:hAnsi="Traditional Arabic" w:cs="Traditional Arabic"/>
          <w:sz w:val="26"/>
          <w:szCs w:val="26"/>
          <w:rtl/>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sidRPr="00D02271">
        <w:rPr>
          <w:rFonts w:ascii="Traditional Arabic" w:hAnsi="Traditional Arabic" w:cs="Traditional Arabic"/>
          <w:sz w:val="26"/>
          <w:szCs w:val="26"/>
          <w:rtl/>
        </w:rPr>
        <w:t>من الحسابات التي أجريت في محطة وايراكي الأرضية الحرارية في نيوز</w:t>
      </w:r>
      <w:r>
        <w:rPr>
          <w:rFonts w:ascii="Traditional Arabic" w:hAnsi="Traditional Arabic" w:cs="Traditional Arabic" w:hint="cs"/>
          <w:sz w:val="26"/>
          <w:szCs w:val="26"/>
          <w:rtl/>
        </w:rPr>
        <w:t>ي</w:t>
      </w:r>
      <w:r w:rsidRPr="00D02271">
        <w:rPr>
          <w:rFonts w:ascii="Traditional Arabic" w:hAnsi="Traditional Arabic" w:cs="Traditional Arabic"/>
          <w:sz w:val="26"/>
          <w:szCs w:val="26"/>
          <w:rtl/>
        </w:rPr>
        <w:t>لندا.</w:t>
      </w:r>
    </w:p>
  </w:footnote>
  <w:footnote w:id="108">
    <w:p w:rsidR="00C23C75" w:rsidRDefault="00C23C75" w:rsidP="00F47F9A">
      <w:pPr>
        <w:pStyle w:val="FootnoteText"/>
        <w:bidi/>
        <w:ind w:left="1133"/>
        <w:rPr>
          <w:rtl/>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sidRPr="00835E7C">
        <w:rPr>
          <w:rFonts w:cs="Traditional Arabic" w:hint="cs"/>
          <w:w w:val="103"/>
          <w:kern w:val="14"/>
          <w:szCs w:val="26"/>
          <w:rtl/>
          <w:lang w:bidi="ar-EG"/>
        </w:rPr>
        <w:t xml:space="preserve">  </w:t>
      </w:r>
      <w:r>
        <w:rPr>
          <w:rFonts w:cs="Traditional Arabic" w:hint="cs"/>
          <w:w w:val="103"/>
          <w:kern w:val="14"/>
          <w:szCs w:val="26"/>
          <w:rtl/>
          <w:lang w:bidi="ar-EG"/>
        </w:rPr>
        <w:t xml:space="preserve">قُبلت </w:t>
      </w:r>
      <w:r w:rsidRPr="00835E7C">
        <w:rPr>
          <w:rFonts w:cs="Traditional Arabic" w:hint="cs"/>
          <w:w w:val="103"/>
          <w:kern w:val="14"/>
          <w:szCs w:val="26"/>
          <w:rtl/>
          <w:lang w:bidi="ar-EG"/>
        </w:rPr>
        <w:t>هذه المبادئ التوجيهية باعتبارها تعريفاً للوقود النظيف وال</w:t>
      </w:r>
      <w:r>
        <w:rPr>
          <w:rFonts w:cs="Traditional Arabic" w:hint="cs"/>
          <w:w w:val="103"/>
          <w:kern w:val="14"/>
          <w:szCs w:val="26"/>
          <w:rtl/>
          <w:lang w:bidi="ar-EG"/>
        </w:rPr>
        <w:t>تكنولوجيا اللازمة في إطار ا</w:t>
      </w:r>
      <w:r w:rsidRPr="00835E7C">
        <w:rPr>
          <w:rFonts w:cs="Traditional Arabic" w:hint="cs"/>
          <w:w w:val="103"/>
          <w:kern w:val="14"/>
          <w:szCs w:val="26"/>
          <w:rtl/>
          <w:lang w:bidi="ar-EG"/>
        </w:rPr>
        <w:t>لمؤشر 7-1-2 من أهداف التنمية المستدامة. (</w:t>
      </w:r>
      <w:r w:rsidRPr="0026631E">
        <w:rPr>
          <w:rFonts w:ascii="Times New Roman" w:hAnsi="Times New Roman" w:cs="Times New Roman"/>
          <w:sz w:val="18"/>
          <w:szCs w:val="18"/>
          <w:lang w:val="en-GB"/>
        </w:rPr>
        <w:t>WHO</w:t>
      </w:r>
      <w:r>
        <w:rPr>
          <w:rFonts w:ascii="Times New Roman" w:hAnsi="Times New Roman" w:cs="Times New Roman"/>
          <w:sz w:val="18"/>
          <w:szCs w:val="18"/>
          <w:lang w:val="en-GB"/>
        </w:rPr>
        <w:t xml:space="preserve"> </w:t>
      </w:r>
      <w:r w:rsidRPr="0026631E">
        <w:rPr>
          <w:rFonts w:ascii="Times New Roman" w:hAnsi="Times New Roman" w:cs="Times New Roman"/>
          <w:i/>
          <w:sz w:val="18"/>
          <w:szCs w:val="18"/>
          <w:lang w:val="en-GB"/>
        </w:rPr>
        <w:t>Guidelines</w:t>
      </w:r>
      <w:r>
        <w:rPr>
          <w:rFonts w:ascii="Times New Roman" w:hAnsi="Times New Roman" w:cs="Times New Roman"/>
          <w:i/>
          <w:sz w:val="18"/>
          <w:szCs w:val="18"/>
          <w:lang w:val="en-GB"/>
        </w:rPr>
        <w:t xml:space="preserve"> for</w:t>
      </w:r>
      <w:r w:rsidRPr="0026631E">
        <w:rPr>
          <w:rFonts w:ascii="Times New Roman" w:hAnsi="Times New Roman" w:cs="Times New Roman"/>
          <w:sz w:val="18"/>
          <w:szCs w:val="18"/>
          <w:lang w:val="en-GB"/>
        </w:rPr>
        <w:t xml:space="preserve"> </w:t>
      </w:r>
      <w:r w:rsidRPr="0026631E">
        <w:rPr>
          <w:rFonts w:ascii="Times New Roman" w:hAnsi="Times New Roman" w:cs="Times New Roman"/>
          <w:i/>
          <w:sz w:val="18"/>
          <w:szCs w:val="18"/>
          <w:lang w:val="en-GB"/>
        </w:rPr>
        <w:t xml:space="preserve">Indoor Air Quality: </w:t>
      </w:r>
      <w:r>
        <w:rPr>
          <w:rFonts w:ascii="Times New Roman" w:hAnsi="Times New Roman" w:cs="Times New Roman"/>
          <w:i/>
          <w:sz w:val="18"/>
          <w:szCs w:val="18"/>
          <w:lang w:val="en-GB"/>
        </w:rPr>
        <w:t>h</w:t>
      </w:r>
      <w:r w:rsidRPr="0026631E">
        <w:rPr>
          <w:rFonts w:ascii="Times New Roman" w:hAnsi="Times New Roman" w:cs="Times New Roman"/>
          <w:i/>
          <w:sz w:val="18"/>
          <w:szCs w:val="18"/>
          <w:lang w:val="en-GB"/>
        </w:rPr>
        <w:t xml:space="preserve">ousehold </w:t>
      </w:r>
      <w:r>
        <w:rPr>
          <w:rFonts w:ascii="Times New Roman" w:hAnsi="Times New Roman" w:cs="Times New Roman"/>
          <w:i/>
          <w:sz w:val="18"/>
          <w:szCs w:val="18"/>
          <w:lang w:val="en-GB"/>
        </w:rPr>
        <w:t>f</w:t>
      </w:r>
      <w:r w:rsidRPr="0026631E">
        <w:rPr>
          <w:rFonts w:ascii="Times New Roman" w:hAnsi="Times New Roman" w:cs="Times New Roman"/>
          <w:i/>
          <w:sz w:val="18"/>
          <w:szCs w:val="18"/>
          <w:lang w:val="en-GB"/>
        </w:rPr>
        <w:t xml:space="preserve">uel </w:t>
      </w:r>
      <w:r>
        <w:rPr>
          <w:rFonts w:ascii="Times New Roman" w:hAnsi="Times New Roman" w:cs="Times New Roman"/>
          <w:i/>
          <w:sz w:val="18"/>
          <w:szCs w:val="18"/>
          <w:lang w:val="en-GB"/>
        </w:rPr>
        <w:t>c</w:t>
      </w:r>
      <w:r w:rsidRPr="0026631E">
        <w:rPr>
          <w:rFonts w:ascii="Times New Roman" w:hAnsi="Times New Roman" w:cs="Times New Roman"/>
          <w:i/>
          <w:sz w:val="18"/>
          <w:szCs w:val="18"/>
          <w:lang w:val="en-GB"/>
        </w:rPr>
        <w:t>ombustion</w:t>
      </w:r>
      <w:r w:rsidRPr="0026631E">
        <w:rPr>
          <w:rFonts w:ascii="Times New Roman" w:hAnsi="Times New Roman" w:cs="Times New Roman"/>
          <w:sz w:val="18"/>
          <w:szCs w:val="18"/>
          <w:lang w:val="en-GB"/>
        </w:rPr>
        <w:t xml:space="preserve"> (Geneva,</w:t>
      </w:r>
      <w:r>
        <w:rPr>
          <w:rFonts w:ascii="Times New Roman" w:hAnsi="Times New Roman" w:cs="Times New Roman"/>
          <w:sz w:val="18"/>
          <w:szCs w:val="18"/>
          <w:lang w:val="en-GB"/>
        </w:rPr>
        <w:t> </w:t>
      </w:r>
      <w:r w:rsidRPr="0026631E">
        <w:rPr>
          <w:rFonts w:ascii="Times New Roman" w:hAnsi="Times New Roman" w:cs="Times New Roman"/>
          <w:sz w:val="18"/>
          <w:szCs w:val="18"/>
          <w:lang w:val="en-GB"/>
        </w:rPr>
        <w:t>2014)</w:t>
      </w:r>
      <w:r w:rsidRPr="00835E7C">
        <w:rPr>
          <w:rFonts w:ascii="Traditional Arabic" w:hAnsi="Traditional Arabic" w:cs="Traditional Arabic"/>
          <w:i/>
          <w:sz w:val="26"/>
          <w:szCs w:val="26"/>
          <w:rtl/>
          <w:lang w:val="en-GB"/>
        </w:rPr>
        <w:t>)</w:t>
      </w:r>
      <w:r>
        <w:rPr>
          <w:rFonts w:hint="cs"/>
          <w:rtl/>
        </w:rPr>
        <w:t>.</w:t>
      </w:r>
    </w:p>
  </w:footnote>
  <w:footnote w:id="109">
    <w:p w:rsidR="00C23C75" w:rsidRPr="008E3220" w:rsidRDefault="00C23C75" w:rsidP="00F47F9A">
      <w:pPr>
        <w:pStyle w:val="FootnoteText"/>
        <w:bidi/>
        <w:ind w:left="1133"/>
        <w:rPr>
          <w:rtl/>
          <w:lang w:val="en-GB"/>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hint="cs"/>
          <w:rtl/>
        </w:rPr>
        <w:t xml:space="preserve"> </w:t>
      </w:r>
      <w:r w:rsidRPr="00F242AD">
        <w:rPr>
          <w:rFonts w:ascii="Times New Roman" w:hAnsi="Times New Roman" w:cs="Times New Roman"/>
          <w:sz w:val="18"/>
          <w:szCs w:val="18"/>
          <w:lang w:val="en-GB"/>
        </w:rPr>
        <w:t>International Resource Panel</w:t>
      </w:r>
      <w:r>
        <w:rPr>
          <w:rFonts w:ascii="Times New Roman" w:hAnsi="Times New Roman" w:cs="Times New Roman"/>
          <w:sz w:val="18"/>
          <w:szCs w:val="18"/>
          <w:lang w:val="en-GB"/>
        </w:rPr>
        <w:t>,</w:t>
      </w:r>
      <w:r w:rsidRPr="0026631E">
        <w:rPr>
          <w:rFonts w:ascii="Times New Roman" w:hAnsi="Times New Roman" w:cs="Times New Roman"/>
          <w:sz w:val="18"/>
          <w:szCs w:val="18"/>
          <w:lang w:val="en-GB"/>
        </w:rPr>
        <w:t xml:space="preserve"> </w:t>
      </w:r>
      <w:r>
        <w:rPr>
          <w:rFonts w:ascii="Times New Roman" w:hAnsi="Times New Roman" w:cs="Times New Roman"/>
          <w:sz w:val="18"/>
          <w:szCs w:val="18"/>
          <w:lang w:val="en-GB"/>
        </w:rPr>
        <w:t>“</w:t>
      </w:r>
      <w:r w:rsidRPr="00F2069E">
        <w:rPr>
          <w:rFonts w:ascii="Times New Roman" w:eastAsia="Calibri" w:hAnsi="Times New Roman" w:cs="Calibri"/>
          <w:color w:val="000000"/>
          <w:sz w:val="18"/>
          <w:u w:color="000000"/>
          <w:lang w:val="en-GB"/>
        </w:rPr>
        <w:t>Green Energy Choices: the benefits, risks, and trade-offs of low-carbon technologies for electricity production</w:t>
      </w:r>
      <w:r>
        <w:rPr>
          <w:rFonts w:ascii="Times New Roman" w:hAnsi="Times New Roman" w:cs="Times New Roman"/>
          <w:sz w:val="18"/>
          <w:szCs w:val="18"/>
          <w:lang w:val="en-GB"/>
        </w:rPr>
        <w:t>”,</w:t>
      </w:r>
      <w:r w:rsidRPr="0026631E">
        <w:rPr>
          <w:rFonts w:ascii="Times New Roman" w:hAnsi="Times New Roman" w:cs="Times New Roman"/>
          <w:i/>
          <w:sz w:val="18"/>
          <w:szCs w:val="18"/>
          <w:lang w:val="en-GB"/>
        </w:rPr>
        <w:t xml:space="preserve"> </w:t>
      </w:r>
      <w:r w:rsidRPr="0026631E">
        <w:rPr>
          <w:rFonts w:ascii="Times New Roman" w:hAnsi="Times New Roman" w:cs="Times New Roman"/>
          <w:sz w:val="18"/>
          <w:szCs w:val="18"/>
          <w:lang w:val="en-GB"/>
        </w:rPr>
        <w:t xml:space="preserve">(United Nations Environment Programme </w:t>
      </w:r>
      <w:r>
        <w:rPr>
          <w:rFonts w:ascii="Times New Roman" w:hAnsi="Times New Roman" w:cs="Times New Roman"/>
          <w:sz w:val="18"/>
          <w:szCs w:val="18"/>
          <w:lang w:val="en-GB"/>
        </w:rPr>
        <w:t xml:space="preserve">, </w:t>
      </w:r>
      <w:r w:rsidRPr="0026631E">
        <w:rPr>
          <w:rFonts w:ascii="Times New Roman" w:hAnsi="Times New Roman" w:cs="Times New Roman"/>
          <w:sz w:val="18"/>
          <w:szCs w:val="18"/>
          <w:lang w:val="en-GB"/>
        </w:rPr>
        <w:t>2015).</w:t>
      </w:r>
    </w:p>
  </w:footnote>
  <w:footnote w:id="110">
    <w:p w:rsidR="00C23C75" w:rsidRPr="002F74CC" w:rsidRDefault="00C23C75" w:rsidP="00F47F9A">
      <w:pPr>
        <w:pStyle w:val="FootnoteText"/>
        <w:bidi/>
        <w:spacing w:before="20"/>
        <w:ind w:left="1133"/>
        <w:rPr>
          <w:rFonts w:ascii="Times New Roman" w:hAnsi="Times New Roman" w:cs="Times New Roman"/>
          <w:sz w:val="18"/>
          <w:szCs w:val="18"/>
          <w:lang w:val="en-GB"/>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hint="cs"/>
          <w:rtl/>
        </w:rPr>
        <w:t xml:space="preserve">  </w:t>
      </w:r>
      <w:r w:rsidRPr="0026631E">
        <w:rPr>
          <w:rFonts w:ascii="Times New Roman" w:hAnsi="Times New Roman" w:cs="Times New Roman"/>
          <w:sz w:val="18"/>
          <w:szCs w:val="18"/>
          <w:lang w:val="en-GB"/>
        </w:rPr>
        <w:t>United Nations Environment Programme</w:t>
      </w:r>
      <w:r>
        <w:rPr>
          <w:rFonts w:ascii="Times New Roman" w:hAnsi="Times New Roman" w:cs="Times New Roman"/>
          <w:sz w:val="18"/>
          <w:szCs w:val="18"/>
          <w:lang w:val="en-GB"/>
        </w:rPr>
        <w:t>,</w:t>
      </w:r>
      <w:r w:rsidRPr="0026631E">
        <w:rPr>
          <w:rFonts w:ascii="Times New Roman" w:hAnsi="Times New Roman" w:cs="Times New Roman"/>
          <w:sz w:val="18"/>
          <w:szCs w:val="18"/>
          <w:lang w:val="en-GB"/>
        </w:rPr>
        <w:t xml:space="preserve"> </w:t>
      </w:r>
      <w:r w:rsidRPr="0026631E">
        <w:rPr>
          <w:rFonts w:ascii="Times New Roman" w:hAnsi="Times New Roman" w:cs="Times New Roman"/>
          <w:i/>
          <w:sz w:val="18"/>
          <w:szCs w:val="18"/>
          <w:lang w:val="en-GB"/>
        </w:rPr>
        <w:t xml:space="preserve">Decoupling Natural Resource Use and Environmental Impacts from Economic </w:t>
      </w:r>
      <w:r w:rsidRPr="002F74CC">
        <w:rPr>
          <w:rFonts w:ascii="Times New Roman" w:hAnsi="Times New Roman" w:cs="Times New Roman"/>
          <w:i/>
          <w:sz w:val="18"/>
          <w:szCs w:val="18"/>
          <w:lang w:val="en-GB"/>
        </w:rPr>
        <w:t>Growth</w:t>
      </w:r>
      <w:r>
        <w:rPr>
          <w:rFonts w:ascii="Times New Roman" w:hAnsi="Times New Roman" w:cs="Times New Roman"/>
          <w:sz w:val="18"/>
          <w:szCs w:val="18"/>
          <w:lang w:val="en-GB"/>
        </w:rPr>
        <w:t>,</w:t>
      </w:r>
      <w:r w:rsidRPr="00F242AD">
        <w:rPr>
          <w:rFonts w:ascii="Times New Roman" w:hAnsi="Times New Roman" w:cs="Times New Roman"/>
          <w:sz w:val="18"/>
          <w:szCs w:val="18"/>
          <w:lang w:val="en-GB"/>
        </w:rPr>
        <w:t xml:space="preserve">. </w:t>
      </w:r>
      <w:r>
        <w:rPr>
          <w:rFonts w:ascii="Times New Roman" w:hAnsi="Times New Roman" w:cs="Times New Roman"/>
          <w:sz w:val="18"/>
          <w:szCs w:val="18"/>
          <w:lang w:val="en-GB"/>
        </w:rPr>
        <w:t>a</w:t>
      </w:r>
      <w:r w:rsidRPr="00F242AD">
        <w:rPr>
          <w:rFonts w:ascii="Times New Roman" w:hAnsi="Times New Roman" w:cs="Times New Roman"/>
          <w:sz w:val="18"/>
          <w:szCs w:val="18"/>
          <w:lang w:val="en-GB"/>
        </w:rPr>
        <w:t xml:space="preserve"> </w:t>
      </w:r>
      <w:r>
        <w:rPr>
          <w:rFonts w:ascii="Times New Roman" w:hAnsi="Times New Roman" w:cs="Times New Roman"/>
          <w:sz w:val="18"/>
          <w:szCs w:val="18"/>
          <w:lang w:val="en-GB"/>
        </w:rPr>
        <w:t>r</w:t>
      </w:r>
      <w:r w:rsidRPr="00F242AD">
        <w:rPr>
          <w:rFonts w:ascii="Times New Roman" w:hAnsi="Times New Roman" w:cs="Times New Roman"/>
          <w:sz w:val="18"/>
          <w:szCs w:val="18"/>
          <w:lang w:val="en-GB"/>
        </w:rPr>
        <w:t>eport</w:t>
      </w:r>
      <w:r w:rsidRPr="00F2069E">
        <w:rPr>
          <w:rFonts w:ascii="Times New Roman" w:eastAsia="Calibri" w:hAnsi="Times New Roman" w:cs="Calibri"/>
          <w:color w:val="000000"/>
          <w:sz w:val="18"/>
          <w:u w:color="000000"/>
          <w:lang w:val="en-GB"/>
        </w:rPr>
        <w:t xml:space="preserve"> of the </w:t>
      </w:r>
      <w:r>
        <w:rPr>
          <w:rFonts w:ascii="Times New Roman" w:hAnsi="Times New Roman" w:cs="Times New Roman"/>
          <w:sz w:val="18"/>
          <w:szCs w:val="18"/>
          <w:lang w:val="en-GB"/>
        </w:rPr>
        <w:t>w</w:t>
      </w:r>
      <w:r w:rsidRPr="00F242AD">
        <w:rPr>
          <w:rFonts w:ascii="Times New Roman" w:hAnsi="Times New Roman" w:cs="Times New Roman"/>
          <w:sz w:val="18"/>
          <w:szCs w:val="18"/>
          <w:lang w:val="en-GB"/>
        </w:rPr>
        <w:t>orking</w:t>
      </w:r>
      <w:r w:rsidRPr="00F2069E">
        <w:rPr>
          <w:rFonts w:ascii="Times New Roman" w:eastAsia="Calibri" w:hAnsi="Times New Roman" w:cs="Calibri"/>
          <w:color w:val="000000"/>
          <w:sz w:val="18"/>
          <w:u w:color="000000"/>
          <w:lang w:val="en-GB"/>
        </w:rPr>
        <w:t xml:space="preserve"> group on decoupling </w:t>
      </w:r>
      <w:r>
        <w:rPr>
          <w:rFonts w:ascii="Times New Roman" w:hAnsi="Times New Roman" w:cs="Times New Roman"/>
          <w:sz w:val="18"/>
          <w:szCs w:val="18"/>
          <w:lang w:val="en-GB"/>
        </w:rPr>
        <w:t>of</w:t>
      </w:r>
      <w:r w:rsidRPr="00F2069E">
        <w:rPr>
          <w:rFonts w:ascii="Times New Roman" w:eastAsia="Calibri" w:hAnsi="Times New Roman" w:cs="Calibri"/>
          <w:color w:val="000000"/>
          <w:sz w:val="18"/>
          <w:u w:color="000000"/>
          <w:lang w:val="en-GB"/>
        </w:rPr>
        <w:t xml:space="preserve"> the International Resource Panel</w:t>
      </w:r>
      <w:r w:rsidRPr="00F242AD">
        <w:rPr>
          <w:rFonts w:ascii="Times New Roman" w:hAnsi="Times New Roman" w:cs="Times New Roman"/>
          <w:sz w:val="18"/>
          <w:szCs w:val="18"/>
          <w:lang w:val="en-GB"/>
        </w:rPr>
        <w:t>,</w:t>
      </w:r>
      <w:r>
        <w:rPr>
          <w:rFonts w:ascii="Times New Roman" w:hAnsi="Times New Roman" w:cs="Times New Roman"/>
          <w:i/>
          <w:sz w:val="18"/>
          <w:szCs w:val="18"/>
          <w:lang w:val="en-GB"/>
        </w:rPr>
        <w:t xml:space="preserve"> </w:t>
      </w:r>
      <w:r w:rsidRPr="002F74CC">
        <w:rPr>
          <w:rFonts w:ascii="Times New Roman" w:hAnsi="Times New Roman" w:cs="Times New Roman"/>
          <w:sz w:val="18"/>
          <w:szCs w:val="18"/>
          <w:lang w:val="en-GB"/>
        </w:rPr>
        <w:t>(2011)</w:t>
      </w:r>
      <w:r w:rsidRPr="002F74CC">
        <w:rPr>
          <w:rFonts w:ascii="Times New Roman" w:hAnsi="Times New Roman" w:cs="Times New Roman"/>
          <w:i/>
          <w:sz w:val="18"/>
          <w:szCs w:val="18"/>
          <w:lang w:val="en-GB"/>
        </w:rPr>
        <w:t>.</w:t>
      </w:r>
      <w:r w:rsidRPr="002F74CC">
        <w:rPr>
          <w:rFonts w:ascii="Times New Roman" w:hAnsi="Times New Roman" w:cs="Times New Roman"/>
          <w:sz w:val="18"/>
          <w:szCs w:val="18"/>
          <w:lang w:val="en-GB"/>
        </w:rPr>
        <w:t xml:space="preserve"> Available from </w:t>
      </w:r>
      <w:hyperlink r:id="rId2" w:history="1">
        <w:r w:rsidRPr="001D7308">
          <w:rPr>
            <w:rStyle w:val="Hyperlink"/>
            <w:rFonts w:ascii="Times New Roman" w:hAnsi="Times New Roman" w:cs="Times New Roman"/>
            <w:sz w:val="18"/>
            <w:szCs w:val="18"/>
            <w:lang w:val="en-GB"/>
          </w:rPr>
          <w:t>http://www.unep.org/resourcepanel/decoupling/files/pdf/decoupling_report_english.pdf</w:t>
        </w:r>
      </w:hyperlink>
      <w:r>
        <w:rPr>
          <w:rStyle w:val="Hyperlink"/>
          <w:rFonts w:ascii="Times New Roman" w:hAnsi="Times New Roman" w:cs="Times New Roman"/>
          <w:sz w:val="18"/>
          <w:szCs w:val="18"/>
          <w:lang w:val="en-GB"/>
        </w:rPr>
        <w:t>;</w:t>
      </w:r>
      <w:r w:rsidRPr="002F74CC">
        <w:rPr>
          <w:rFonts w:ascii="Times New Roman" w:hAnsi="Times New Roman" w:cs="Times New Roman"/>
          <w:sz w:val="18"/>
          <w:szCs w:val="18"/>
          <w:lang w:val="en-GB"/>
        </w:rPr>
        <w:t xml:space="preserve"> and</w:t>
      </w:r>
    </w:p>
    <w:p w:rsidR="00C23C75" w:rsidRDefault="00C23C75" w:rsidP="00F47F9A">
      <w:pPr>
        <w:pStyle w:val="FootnoteText"/>
        <w:bidi/>
        <w:ind w:left="1133"/>
        <w:rPr>
          <w:rtl/>
        </w:rPr>
      </w:pPr>
      <w:r>
        <w:rPr>
          <w:rFonts w:ascii="Times New Roman" w:hAnsi="Times New Roman" w:cs="Times New Roman"/>
          <w:sz w:val="18"/>
          <w:szCs w:val="18"/>
          <w:lang w:val="en-GB"/>
        </w:rPr>
        <w:t xml:space="preserve">Diana </w:t>
      </w:r>
      <w:r w:rsidRPr="002F74CC">
        <w:rPr>
          <w:rFonts w:ascii="Times New Roman" w:hAnsi="Times New Roman" w:cs="Times New Roman"/>
          <w:sz w:val="18"/>
          <w:szCs w:val="18"/>
          <w:lang w:val="en-GB"/>
        </w:rPr>
        <w:t>Ivanova and others, “E</w:t>
      </w:r>
      <w:r w:rsidRPr="002F74CC">
        <w:rPr>
          <w:rFonts w:ascii="Times New Roman" w:hAnsi="Times New Roman" w:cs="Times New Roman"/>
          <w:bCs/>
          <w:sz w:val="18"/>
          <w:szCs w:val="18"/>
          <w:lang w:val="en-GB"/>
        </w:rPr>
        <w:t xml:space="preserve">nvironmental Impact Assessment of Household Consumption”, </w:t>
      </w:r>
      <w:r w:rsidRPr="00F2069E">
        <w:rPr>
          <w:rFonts w:ascii="Times New Roman" w:eastAsia="Calibri" w:hAnsi="Times New Roman" w:cs="Calibri"/>
          <w:i/>
          <w:color w:val="000000"/>
          <w:sz w:val="18"/>
          <w:u w:color="000000"/>
          <w:lang w:val="en-GB"/>
        </w:rPr>
        <w:t>Journal of industrial Ecology</w:t>
      </w:r>
      <w:r>
        <w:rPr>
          <w:rFonts w:ascii="Times New Roman" w:hAnsi="Times New Roman" w:cs="Times New Roman"/>
          <w:bCs/>
          <w:sz w:val="18"/>
          <w:szCs w:val="18"/>
          <w:lang w:val="en-GB"/>
        </w:rPr>
        <w:t>,</w:t>
      </w:r>
      <w:r w:rsidRPr="002F74CC">
        <w:rPr>
          <w:rFonts w:ascii="Times New Roman" w:hAnsi="Times New Roman" w:cs="Times New Roman"/>
          <w:bCs/>
          <w:sz w:val="18"/>
          <w:szCs w:val="18"/>
          <w:lang w:val="en-GB"/>
        </w:rPr>
        <w:t xml:space="preserve"> DOI: 10.1111/jiec.12371 (2015).</w:t>
      </w:r>
    </w:p>
  </w:footnote>
  <w:footnote w:id="111">
    <w:p w:rsidR="00C23C75" w:rsidRPr="008E3220" w:rsidRDefault="00C23C75" w:rsidP="00F47F9A">
      <w:pPr>
        <w:pStyle w:val="FootnoteText"/>
        <w:bidi/>
        <w:ind w:left="1133"/>
        <w:rPr>
          <w:rtl/>
          <w:lang w:val="en-GB"/>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hint="cs"/>
          <w:rtl/>
        </w:rPr>
        <w:t xml:space="preserve"> </w:t>
      </w:r>
      <w:r>
        <w:rPr>
          <w:rFonts w:ascii="Times New Roman" w:hAnsi="Times New Roman" w:cs="Times New Roman"/>
          <w:sz w:val="18"/>
          <w:szCs w:val="18"/>
          <w:lang w:val="en-GB"/>
        </w:rPr>
        <w:t xml:space="preserve">David </w:t>
      </w:r>
      <w:r w:rsidRPr="002F74CC">
        <w:rPr>
          <w:rFonts w:ascii="Times New Roman" w:hAnsi="Times New Roman" w:cs="Times New Roman"/>
          <w:sz w:val="18"/>
          <w:szCs w:val="18"/>
          <w:lang w:val="en-GB"/>
        </w:rPr>
        <w:t xml:space="preserve">Tilman </w:t>
      </w:r>
      <w:r>
        <w:rPr>
          <w:rFonts w:ascii="Times New Roman" w:hAnsi="Times New Roman" w:cs="Times New Roman"/>
          <w:sz w:val="18"/>
          <w:szCs w:val="18"/>
          <w:lang w:val="en-GB"/>
        </w:rPr>
        <w:t>and Michael</w:t>
      </w:r>
      <w:r w:rsidRPr="002F74CC">
        <w:rPr>
          <w:rFonts w:ascii="Times New Roman" w:hAnsi="Times New Roman" w:cs="Times New Roman"/>
          <w:sz w:val="18"/>
          <w:szCs w:val="18"/>
          <w:lang w:val="en-GB"/>
        </w:rPr>
        <w:t xml:space="preserve"> Clark,</w:t>
      </w:r>
      <w:r>
        <w:rPr>
          <w:rFonts w:ascii="Times New Roman" w:hAnsi="Times New Roman" w:cs="Times New Roman"/>
          <w:sz w:val="18"/>
          <w:szCs w:val="18"/>
          <w:lang w:val="en-GB"/>
        </w:rPr>
        <w:t xml:space="preserve"> </w:t>
      </w:r>
      <w:r w:rsidRPr="002F74CC">
        <w:rPr>
          <w:rFonts w:ascii="Times New Roman" w:hAnsi="Times New Roman" w:cs="Times New Roman"/>
          <w:sz w:val="18"/>
          <w:szCs w:val="18"/>
          <w:lang w:val="en-GB"/>
        </w:rPr>
        <w:t xml:space="preserve">“Global </w:t>
      </w:r>
      <w:r>
        <w:rPr>
          <w:rFonts w:ascii="Times New Roman" w:hAnsi="Times New Roman" w:cs="Times New Roman"/>
          <w:sz w:val="18"/>
          <w:szCs w:val="18"/>
          <w:lang w:val="en-GB"/>
        </w:rPr>
        <w:t>d</w:t>
      </w:r>
      <w:r w:rsidRPr="002F74CC">
        <w:rPr>
          <w:rFonts w:ascii="Times New Roman" w:hAnsi="Times New Roman" w:cs="Times New Roman"/>
          <w:sz w:val="18"/>
          <w:szCs w:val="18"/>
          <w:lang w:val="en-GB"/>
        </w:rPr>
        <w:t xml:space="preserve">iets link </w:t>
      </w:r>
      <w:r>
        <w:rPr>
          <w:rFonts w:ascii="Times New Roman" w:hAnsi="Times New Roman" w:cs="Times New Roman"/>
          <w:sz w:val="18"/>
          <w:szCs w:val="18"/>
          <w:lang w:val="en-GB"/>
        </w:rPr>
        <w:t>e</w:t>
      </w:r>
      <w:r w:rsidRPr="002F74CC">
        <w:rPr>
          <w:rFonts w:ascii="Times New Roman" w:hAnsi="Times New Roman" w:cs="Times New Roman"/>
          <w:sz w:val="18"/>
          <w:szCs w:val="18"/>
          <w:lang w:val="en-GB"/>
        </w:rPr>
        <w:t xml:space="preserve">nvironmental </w:t>
      </w:r>
      <w:r>
        <w:rPr>
          <w:rFonts w:ascii="Times New Roman" w:hAnsi="Times New Roman" w:cs="Times New Roman"/>
          <w:sz w:val="18"/>
          <w:szCs w:val="18"/>
          <w:lang w:val="en-GB"/>
        </w:rPr>
        <w:t>s</w:t>
      </w:r>
      <w:r w:rsidRPr="002F74CC">
        <w:rPr>
          <w:rFonts w:ascii="Times New Roman" w:hAnsi="Times New Roman" w:cs="Times New Roman"/>
          <w:sz w:val="18"/>
          <w:szCs w:val="18"/>
          <w:lang w:val="en-GB"/>
        </w:rPr>
        <w:t xml:space="preserve">ustainability and </w:t>
      </w:r>
      <w:r>
        <w:rPr>
          <w:rFonts w:ascii="Times New Roman" w:hAnsi="Times New Roman" w:cs="Times New Roman"/>
          <w:sz w:val="18"/>
          <w:szCs w:val="18"/>
          <w:lang w:val="en-GB"/>
        </w:rPr>
        <w:t>hu</w:t>
      </w:r>
      <w:r w:rsidRPr="002F74CC">
        <w:rPr>
          <w:rFonts w:ascii="Times New Roman" w:hAnsi="Times New Roman" w:cs="Times New Roman"/>
          <w:sz w:val="18"/>
          <w:szCs w:val="18"/>
          <w:lang w:val="en-GB"/>
        </w:rPr>
        <w:t xml:space="preserve">man Health”, </w:t>
      </w:r>
      <w:r w:rsidRPr="002F74CC">
        <w:rPr>
          <w:rFonts w:ascii="Times New Roman" w:hAnsi="Times New Roman" w:cs="Times New Roman"/>
          <w:i/>
          <w:sz w:val="18"/>
          <w:szCs w:val="18"/>
          <w:lang w:val="en-GB"/>
        </w:rPr>
        <w:t>Nature</w:t>
      </w:r>
      <w:r w:rsidRPr="002F74CC">
        <w:rPr>
          <w:rFonts w:ascii="Times New Roman" w:hAnsi="Times New Roman" w:cs="Times New Roman"/>
          <w:sz w:val="18"/>
          <w:szCs w:val="18"/>
          <w:lang w:val="en-GB"/>
        </w:rPr>
        <w:t>, 515, 518–522 (2014)</w:t>
      </w:r>
      <w:r w:rsidRPr="002F74CC">
        <w:rPr>
          <w:rFonts w:ascii="Times New Roman" w:hAnsi="Times New Roman" w:cs="Times New Roman"/>
          <w:i/>
          <w:sz w:val="18"/>
          <w:szCs w:val="18"/>
          <w:lang w:val="en-GB"/>
        </w:rPr>
        <w:t>.</w:t>
      </w:r>
    </w:p>
  </w:footnote>
  <w:footnote w:id="112">
    <w:p w:rsidR="00C23C75" w:rsidRPr="00200F5B" w:rsidRDefault="00C23C75" w:rsidP="00B371C1">
      <w:pPr>
        <w:pStyle w:val="FootnoteText"/>
        <w:bidi/>
        <w:ind w:left="1133"/>
        <w:rPr>
          <w:rtl/>
        </w:rPr>
      </w:pPr>
      <w:r w:rsidRPr="00835E7C">
        <w:rPr>
          <w:rFonts w:cs="Traditional Arabic"/>
          <w:w w:val="103"/>
          <w:kern w:val="14"/>
          <w:szCs w:val="26"/>
          <w:rtl/>
          <w:lang w:bidi="ar-EG"/>
        </w:rPr>
        <w:t>(</w:t>
      </w:r>
      <w:r w:rsidRPr="00835E7C">
        <w:rPr>
          <w:rStyle w:val="FootnoteReference"/>
          <w:rFonts w:cs="Traditional Arabic"/>
          <w:w w:val="103"/>
          <w:kern w:val="14"/>
          <w:szCs w:val="26"/>
          <w:vertAlign w:val="baseline"/>
          <w:rtl/>
          <w:lang w:bidi="ar-EG"/>
        </w:rPr>
        <w:footnoteRef/>
      </w:r>
      <w:r w:rsidRPr="00835E7C">
        <w:rPr>
          <w:rFonts w:cs="Traditional Arabic"/>
          <w:w w:val="103"/>
          <w:kern w:val="14"/>
          <w:szCs w:val="26"/>
          <w:rtl/>
          <w:lang w:bidi="ar-EG"/>
        </w:rPr>
        <w:t>)</w:t>
      </w:r>
      <w:r>
        <w:rPr>
          <w:rFonts w:hint="cs"/>
          <w:rtl/>
        </w:rPr>
        <w:t xml:space="preserve"> </w:t>
      </w:r>
      <w:r w:rsidRPr="00835E7C">
        <w:rPr>
          <w:rFonts w:ascii="Traditional Arabic" w:hAnsi="Traditional Arabic" w:cs="Traditional Arabic" w:hint="cs"/>
          <w:sz w:val="26"/>
          <w:szCs w:val="26"/>
          <w:rtl/>
        </w:rPr>
        <w:t>يُقر بالصلة</w:t>
      </w:r>
      <w:r w:rsidRPr="00835E7C">
        <w:rPr>
          <w:rFonts w:ascii="Traditional Arabic" w:hAnsi="Traditional Arabic" w:cs="Traditional Arabic"/>
          <w:sz w:val="26"/>
          <w:szCs w:val="26"/>
          <w:rtl/>
        </w:rPr>
        <w:t xml:space="preserve"> بين البيئة والصحة، على سبيل المثال، في الإعلان العالمي لحقوق الإنسان،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 xml:space="preserve">العهد الدولي الخاص بالحقوق المدنية والسياسية،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العهد الدولي الخاص بالحقوق الاقتصادية والاجتماعية والثقافية، واتفاقية حقوق الطفل.</w:t>
      </w:r>
    </w:p>
  </w:footnote>
  <w:footnote w:id="113">
    <w:p w:rsidR="00C23C75" w:rsidRPr="00835E7C" w:rsidRDefault="00C23C75" w:rsidP="00762D36">
      <w:pPr>
        <w:pStyle w:val="FootnoteText"/>
        <w:bidi/>
        <w:ind w:left="1134"/>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كجزء من </w:t>
      </w:r>
      <w:r w:rsidRPr="00835E7C">
        <w:rPr>
          <w:rFonts w:ascii="Traditional Arabic" w:hAnsi="Traditional Arabic" w:cs="Traditional Arabic"/>
          <w:sz w:val="26"/>
          <w:szCs w:val="26"/>
          <w:rtl/>
        </w:rPr>
        <w:t>الواجهة الأنطولوجية لأهداف التنمية المستدامة</w:t>
      </w:r>
      <w:r>
        <w:rPr>
          <w:rFonts w:ascii="Traditional Arabic" w:hAnsi="Traditional Arabic" w:cs="Traditional Arabic" w:hint="cs"/>
          <w:sz w:val="26"/>
          <w:szCs w:val="26"/>
          <w:rtl/>
        </w:rPr>
        <w:t xml:space="preserve"> (الموقع الشبكي المباشر لبرنامج البيئة المتعلق بالأهداف</w:t>
      </w:r>
      <w:r>
        <w:rPr>
          <w:rFonts w:ascii="Traditional Arabic" w:hAnsi="Traditional Arabic" w:cs="Traditional Arabic" w:hint="eastAsia"/>
          <w:sz w:val="26"/>
          <w:szCs w:val="26"/>
          <w:rtl/>
        </w:rPr>
        <w:t> </w:t>
      </w:r>
      <w:r>
        <w:rPr>
          <w:rFonts w:ascii="Traditional Arabic" w:hAnsi="Traditional Arabic" w:cs="Traditional Arabic" w:hint="cs"/>
          <w:sz w:val="26"/>
          <w:szCs w:val="26"/>
          <w:rtl/>
        </w:rPr>
        <w:t>الإنمائية للتنمية المستدامة</w:t>
      </w:r>
      <w:r w:rsidRPr="00835E7C">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و</w:t>
      </w:r>
      <w:r w:rsidRPr="00835E7C">
        <w:rPr>
          <w:rFonts w:ascii="Traditional Arabic" w:hAnsi="Traditional Arabic" w:cs="Traditional Arabic" w:hint="cs"/>
          <w:sz w:val="26"/>
          <w:szCs w:val="26"/>
          <w:rtl/>
        </w:rPr>
        <w:t xml:space="preserve">تعريف البيئة النظيفة </w:t>
      </w:r>
      <w:r>
        <w:rPr>
          <w:rFonts w:ascii="Traditional Arabic" w:hAnsi="Traditional Arabic" w:cs="Traditional Arabic" w:hint="cs"/>
          <w:sz w:val="26"/>
          <w:szCs w:val="26"/>
          <w:rtl/>
        </w:rPr>
        <w:t>منقول عن</w:t>
      </w:r>
      <w:r w:rsidRPr="00835E7C">
        <w:rPr>
          <w:rFonts w:ascii="Traditional Arabic" w:hAnsi="Traditional Arabic" w:cs="Traditional Arabic" w:hint="cs"/>
          <w:sz w:val="26"/>
          <w:szCs w:val="26"/>
          <w:rtl/>
        </w:rPr>
        <w:t xml:space="preserve"> الموقع </w:t>
      </w:r>
      <w:r>
        <w:rPr>
          <w:rFonts w:ascii="Traditional Arabic" w:hAnsi="Traditional Arabic" w:cs="Traditional Arabic" w:hint="cs"/>
          <w:sz w:val="26"/>
          <w:szCs w:val="26"/>
          <w:rtl/>
        </w:rPr>
        <w:t>الشبكي:</w:t>
      </w:r>
      <w:r w:rsidRPr="00835E7C">
        <w:rPr>
          <w:rFonts w:ascii="Traditional Arabic" w:hAnsi="Traditional Arabic" w:cs="Traditional Arabic" w:hint="cs"/>
          <w:sz w:val="26"/>
          <w:szCs w:val="26"/>
          <w:rtl/>
        </w:rPr>
        <w:t xml:space="preserve"> </w:t>
      </w:r>
      <w:r w:rsidRPr="00762D36">
        <w:rPr>
          <w:rFonts w:asciiTheme="majorBidi" w:hAnsiTheme="majorBidi" w:cstheme="majorBidi"/>
          <w:sz w:val="18"/>
          <w:szCs w:val="18"/>
          <w:lang w:val="en-GB"/>
        </w:rPr>
        <w:t>http://purl.bioontology.org/ontology/RCD/Ua0ms</w:t>
      </w:r>
      <w:r w:rsidRPr="00835E7C">
        <w:rPr>
          <w:rFonts w:ascii="Traditional Arabic" w:hAnsi="Traditional Arabic" w:cs="Traditional Arabic" w:hint="cs"/>
          <w:sz w:val="26"/>
          <w:szCs w:val="26"/>
          <w:rtl/>
        </w:rPr>
        <w:t>.</w:t>
      </w:r>
    </w:p>
  </w:footnote>
  <w:footnote w:id="114">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 </w:t>
      </w:r>
      <w:r w:rsidRPr="0026631E">
        <w:rPr>
          <w:rFonts w:ascii="Times New Roman" w:hAnsi="Times New Roman" w:cs="Times New Roman"/>
          <w:sz w:val="18"/>
          <w:szCs w:val="18"/>
          <w:lang w:val="en-GB"/>
        </w:rPr>
        <w:t>World Health Organization</w:t>
      </w:r>
      <w:r>
        <w:rPr>
          <w:rFonts w:ascii="Times New Roman" w:hAnsi="Times New Roman" w:cs="Times New Roman"/>
          <w:sz w:val="18"/>
          <w:szCs w:val="18"/>
          <w:lang w:val="en-GB"/>
        </w:rPr>
        <w:t>,</w:t>
      </w:r>
      <w:r w:rsidRPr="0026631E">
        <w:rPr>
          <w:rFonts w:ascii="Times New Roman" w:hAnsi="Times New Roman" w:cs="Times New Roman"/>
          <w:sz w:val="18"/>
          <w:szCs w:val="18"/>
          <w:lang w:val="en-GB"/>
        </w:rPr>
        <w:t xml:space="preserve"> </w:t>
      </w:r>
      <w:r w:rsidRPr="00F2069E">
        <w:rPr>
          <w:rFonts w:ascii="Times New Roman" w:eastAsia="Calibri" w:hAnsi="Times New Roman" w:cs="Calibri"/>
          <w:color w:val="000000"/>
          <w:sz w:val="18"/>
          <w:u w:color="000000"/>
          <w:lang w:val="en-GB"/>
        </w:rPr>
        <w:t>Health and the Environment: Addressing the health impact of air pollution</w:t>
      </w:r>
      <w:r w:rsidRPr="0026631E">
        <w:rPr>
          <w:rFonts w:ascii="Times New Roman" w:hAnsi="Times New Roman" w:cs="Times New Roman"/>
          <w:i/>
          <w:sz w:val="18"/>
          <w:szCs w:val="18"/>
          <w:lang w:val="en-GB"/>
        </w:rPr>
        <w:t xml:space="preserve"> </w:t>
      </w:r>
      <w:r w:rsidRPr="0026631E">
        <w:rPr>
          <w:rFonts w:ascii="Times New Roman" w:hAnsi="Times New Roman" w:cs="Times New Roman"/>
          <w:sz w:val="18"/>
          <w:szCs w:val="18"/>
          <w:lang w:val="en-GB"/>
        </w:rPr>
        <w:t>(2015), WHA resolution available from http://apps.who.int/gb/ebwha/pdf_files/WHA68/A68_ACONF2Rev1-en.pdf.</w:t>
      </w:r>
    </w:p>
  </w:footnote>
  <w:footnote w:id="115">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 </w:t>
      </w:r>
      <w:r w:rsidRPr="00C23C75">
        <w:rPr>
          <w:rFonts w:asciiTheme="majorBidi" w:hAnsiTheme="majorBidi" w:cstheme="majorBidi"/>
          <w:sz w:val="18"/>
          <w:szCs w:val="18"/>
          <w:lang w:val="en-GB"/>
        </w:rPr>
        <w:t>http://www.unep.org/unea/UNEA_Resolutions.asp</w:t>
      </w:r>
      <w:r w:rsidRPr="00835E7C">
        <w:rPr>
          <w:rFonts w:ascii="Traditional Arabic" w:hAnsi="Traditional Arabic" w:cs="Traditional Arabic" w:hint="cs"/>
          <w:sz w:val="26"/>
          <w:szCs w:val="26"/>
          <w:rtl/>
        </w:rPr>
        <w:t>.</w:t>
      </w:r>
    </w:p>
  </w:footnote>
  <w:footnote w:id="116">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 </w:t>
      </w:r>
      <w:r w:rsidRPr="0026631E">
        <w:rPr>
          <w:rFonts w:ascii="Times New Roman" w:hAnsi="Times New Roman" w:cs="Times New Roman"/>
          <w:sz w:val="18"/>
          <w:szCs w:val="18"/>
          <w:lang w:val="en-GB"/>
        </w:rPr>
        <w:t>WHO/Convention on Biological Diversity</w:t>
      </w:r>
      <w:r>
        <w:rPr>
          <w:rFonts w:ascii="Times New Roman" w:hAnsi="Times New Roman" w:cs="Times New Roman"/>
          <w:sz w:val="18"/>
          <w:szCs w:val="18"/>
          <w:lang w:val="en-GB"/>
        </w:rPr>
        <w:t xml:space="preserve">, </w:t>
      </w:r>
      <w:r w:rsidRPr="0029144C">
        <w:rPr>
          <w:rFonts w:ascii="Times New Roman" w:eastAsia="Arial Unicode MS" w:hAnsi="Times New Roman" w:cs="Times New Roman"/>
          <w:i/>
          <w:sz w:val="18"/>
          <w:szCs w:val="18"/>
          <w:lang w:val="en-GB"/>
        </w:rPr>
        <w:t>Connecti</w:t>
      </w:r>
      <w:r>
        <w:rPr>
          <w:rFonts w:ascii="Times New Roman" w:eastAsia="Arial Unicode MS" w:hAnsi="Times New Roman" w:cs="Times New Roman"/>
          <w:i/>
          <w:sz w:val="18"/>
          <w:szCs w:val="18"/>
          <w:lang w:val="en-GB"/>
        </w:rPr>
        <w:t>ng</w:t>
      </w:r>
      <w:r w:rsidRPr="0029144C">
        <w:rPr>
          <w:rFonts w:ascii="Times New Roman" w:eastAsia="Arial Unicode MS" w:hAnsi="Times New Roman" w:cs="Times New Roman"/>
          <w:i/>
          <w:sz w:val="18"/>
          <w:szCs w:val="18"/>
          <w:lang w:val="en-GB"/>
        </w:rPr>
        <w:t xml:space="preserve"> Global Priorities</w:t>
      </w:r>
      <w:r w:rsidRPr="0026631E">
        <w:rPr>
          <w:rFonts w:ascii="Times New Roman" w:hAnsi="Times New Roman" w:cs="Times New Roman"/>
          <w:sz w:val="18"/>
          <w:szCs w:val="18"/>
          <w:lang w:val="en-GB"/>
        </w:rPr>
        <w:t xml:space="preserve"> (2015)</w:t>
      </w:r>
      <w:r w:rsidRPr="0026631E">
        <w:rPr>
          <w:rFonts w:ascii="Times New Roman" w:hAnsi="Times New Roman" w:cs="Times New Roman"/>
          <w:i/>
          <w:sz w:val="18"/>
          <w:szCs w:val="18"/>
          <w:lang w:val="en-GB"/>
        </w:rPr>
        <w:t>.</w:t>
      </w:r>
    </w:p>
  </w:footnote>
  <w:footnote w:id="117">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imes New Roman" w:hAnsi="Times New Roman" w:cs="Times New Roman"/>
          <w:sz w:val="18"/>
          <w:szCs w:val="18"/>
          <w:lang w:val="en-GB"/>
        </w:rPr>
        <w:t xml:space="preserve">A. </w:t>
      </w:r>
      <w:r w:rsidRPr="0026631E">
        <w:rPr>
          <w:rFonts w:ascii="Times New Roman" w:hAnsi="Times New Roman" w:cs="Times New Roman"/>
          <w:sz w:val="18"/>
          <w:szCs w:val="18"/>
          <w:lang w:val="en-GB"/>
        </w:rPr>
        <w:t xml:space="preserve">Giang and </w:t>
      </w:r>
      <w:r>
        <w:rPr>
          <w:rFonts w:ascii="Times New Roman" w:hAnsi="Times New Roman" w:cs="Times New Roman"/>
          <w:sz w:val="18"/>
          <w:szCs w:val="18"/>
          <w:lang w:val="en-GB"/>
        </w:rPr>
        <w:t xml:space="preserve">N. E. </w:t>
      </w:r>
      <w:r w:rsidRPr="0026631E">
        <w:rPr>
          <w:rFonts w:ascii="Times New Roman" w:hAnsi="Times New Roman" w:cs="Times New Roman"/>
          <w:sz w:val="18"/>
          <w:szCs w:val="18"/>
          <w:lang w:val="en-GB"/>
        </w:rPr>
        <w:t xml:space="preserve">Selin, </w:t>
      </w:r>
      <w:r>
        <w:rPr>
          <w:rFonts w:ascii="Times New Roman" w:hAnsi="Times New Roman" w:cs="Times New Roman"/>
          <w:sz w:val="18"/>
          <w:szCs w:val="18"/>
          <w:lang w:val="en-GB"/>
        </w:rPr>
        <w:t>“</w:t>
      </w:r>
      <w:r w:rsidRPr="00F2069E">
        <w:rPr>
          <w:rFonts w:ascii="Times New Roman" w:eastAsia="Calibri" w:hAnsi="Times New Roman" w:cs="Calibri"/>
          <w:color w:val="000000"/>
          <w:sz w:val="18"/>
          <w:u w:color="000000"/>
          <w:lang w:val="en-GB"/>
        </w:rPr>
        <w:t>Benefits of mercury controls for the United States</w:t>
      </w:r>
      <w:r>
        <w:rPr>
          <w:rFonts w:ascii="Times New Roman" w:hAnsi="Times New Roman" w:cs="Times New Roman"/>
          <w:sz w:val="18"/>
          <w:szCs w:val="18"/>
          <w:lang w:val="en-GB"/>
        </w:rPr>
        <w:t>”</w:t>
      </w:r>
      <w:r w:rsidRPr="0026631E">
        <w:rPr>
          <w:rFonts w:ascii="Times New Roman" w:hAnsi="Times New Roman" w:cs="Times New Roman"/>
          <w:sz w:val="18"/>
          <w:szCs w:val="18"/>
          <w:lang w:val="en-GB"/>
        </w:rPr>
        <w:t xml:space="preserve"> (2016), </w:t>
      </w:r>
      <w:r w:rsidRPr="00F242AD">
        <w:rPr>
          <w:rFonts w:ascii="Times New Roman" w:hAnsi="Times New Roman" w:cs="Times New Roman"/>
          <w:i/>
          <w:sz w:val="18"/>
          <w:szCs w:val="18"/>
          <w:lang w:val="en-GB"/>
        </w:rPr>
        <w:t>Proceedings of the National Academy of Sciences of the United States of America</w:t>
      </w:r>
      <w:r w:rsidRPr="0026631E">
        <w:rPr>
          <w:rFonts w:ascii="Times New Roman" w:hAnsi="Times New Roman" w:cs="Times New Roman"/>
          <w:sz w:val="18"/>
          <w:szCs w:val="18"/>
          <w:lang w:val="en-GB"/>
        </w:rPr>
        <w:t>, 113:2, pp. 286–291. Available from http://www.pnas.org/content/early/2015/12/22/1514395113.full.pdf.</w:t>
      </w:r>
    </w:p>
  </w:footnote>
  <w:footnote w:id="118">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انظر: </w:t>
      </w:r>
      <w:r w:rsidRPr="0026631E">
        <w:rPr>
          <w:rFonts w:ascii="Times New Roman" w:hAnsi="Times New Roman" w:cs="Times New Roman"/>
          <w:sz w:val="18"/>
          <w:szCs w:val="18"/>
          <w:lang w:val="en-GB"/>
        </w:rPr>
        <w:t xml:space="preserve">Long-term strategy for the Convention on Long-range Transboundary Air Pollution and Action Plan for its </w:t>
      </w:r>
      <w:r>
        <w:rPr>
          <w:rFonts w:ascii="Times New Roman" w:hAnsi="Times New Roman" w:cs="Times New Roman"/>
          <w:sz w:val="18"/>
          <w:szCs w:val="18"/>
          <w:lang w:val="en-GB"/>
        </w:rPr>
        <w:t>I</w:t>
      </w:r>
      <w:r w:rsidRPr="0026631E">
        <w:rPr>
          <w:rFonts w:ascii="Times New Roman" w:hAnsi="Times New Roman" w:cs="Times New Roman"/>
          <w:sz w:val="18"/>
          <w:szCs w:val="18"/>
          <w:lang w:val="en-GB"/>
        </w:rPr>
        <w:t>mplementation, ECE/EB.AIR/106/Add.1.</w:t>
      </w:r>
    </w:p>
  </w:footnote>
  <w:footnote w:id="119">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انظر </w:t>
      </w:r>
      <w:r w:rsidRPr="00C23C75">
        <w:rPr>
          <w:rFonts w:asciiTheme="majorBidi" w:hAnsiTheme="majorBidi" w:cstheme="majorBidi"/>
          <w:sz w:val="18"/>
          <w:szCs w:val="18"/>
          <w:lang w:val="en-GB"/>
        </w:rPr>
        <w:t>http://www.africasan.com/</w:t>
      </w:r>
      <w:r w:rsidRPr="00835E7C">
        <w:rPr>
          <w:rFonts w:ascii="Traditional Arabic" w:hAnsi="Traditional Arabic" w:cs="Traditional Arabic" w:hint="cs"/>
          <w:sz w:val="26"/>
          <w:szCs w:val="26"/>
          <w:rtl/>
        </w:rPr>
        <w:t>.</w:t>
      </w:r>
    </w:p>
  </w:footnote>
  <w:footnote w:id="120">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متاح في </w:t>
      </w:r>
      <w:hyperlink r:id="rId3" w:history="1">
        <w:r w:rsidRPr="00C23C75">
          <w:rPr>
            <w:rStyle w:val="Hyperlink"/>
            <w:rFonts w:asciiTheme="majorBidi" w:hAnsiTheme="majorBidi" w:cstheme="majorBidi"/>
            <w:sz w:val="18"/>
            <w:szCs w:val="18"/>
            <w:u w:val="none"/>
            <w:lang w:val="en-GB"/>
          </w:rPr>
          <w:t>http://www.unep.org/transport/new/pcfv/</w:t>
        </w:r>
      </w:hyperlink>
      <w:r w:rsidRPr="00835E7C">
        <w:rPr>
          <w:rFonts w:ascii="Traditional Arabic" w:hAnsi="Traditional Arabic" w:cs="Traditional Arabic" w:hint="cs"/>
          <w:sz w:val="26"/>
          <w:szCs w:val="26"/>
          <w:rtl/>
        </w:rPr>
        <w:t>. و</w:t>
      </w:r>
      <w:r>
        <w:rPr>
          <w:rFonts w:ascii="Traditional Arabic" w:hAnsi="Traditional Arabic" w:cs="Traditional Arabic" w:hint="cs"/>
          <w:sz w:val="26"/>
          <w:szCs w:val="26"/>
          <w:rtl/>
        </w:rPr>
        <w:t xml:space="preserve">لم تعُد </w:t>
      </w:r>
      <w:r w:rsidRPr="00835E7C">
        <w:rPr>
          <w:rFonts w:ascii="Traditional Arabic" w:hAnsi="Traditional Arabic" w:cs="Traditional Arabic" w:hint="cs"/>
          <w:sz w:val="26"/>
          <w:szCs w:val="26"/>
          <w:rtl/>
        </w:rPr>
        <w:t xml:space="preserve">إضافات الرصاص </w:t>
      </w:r>
      <w:r>
        <w:rPr>
          <w:rFonts w:ascii="Traditional Arabic" w:hAnsi="Traditional Arabic" w:cs="Traditional Arabic" w:hint="cs"/>
          <w:sz w:val="26"/>
          <w:szCs w:val="26"/>
          <w:rtl/>
        </w:rPr>
        <w:t xml:space="preserve">تُستخدم إلا </w:t>
      </w:r>
      <w:r w:rsidRPr="00835E7C">
        <w:rPr>
          <w:rFonts w:ascii="Traditional Arabic" w:hAnsi="Traditional Arabic" w:cs="Traditional Arabic" w:hint="cs"/>
          <w:sz w:val="26"/>
          <w:szCs w:val="26"/>
          <w:rtl/>
        </w:rPr>
        <w:t>في ثلاثة بلدان فقط.</w:t>
      </w:r>
    </w:p>
  </w:footnote>
  <w:footnote w:id="121">
    <w:p w:rsidR="00C23C75" w:rsidRPr="00C23C75" w:rsidRDefault="00C23C75" w:rsidP="0081086A">
      <w:pPr>
        <w:pStyle w:val="FootnoteText"/>
        <w:bidi/>
        <w:ind w:left="1134"/>
        <w:rPr>
          <w:rFonts w:asciiTheme="majorBidi" w:hAnsiTheme="majorBidi" w:cstheme="majorBidi"/>
          <w:sz w:val="18"/>
          <w:szCs w:val="18"/>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انظر </w:t>
      </w:r>
      <w:r w:rsidRPr="00C23C75">
        <w:rPr>
          <w:rFonts w:asciiTheme="majorBidi" w:hAnsiTheme="majorBidi" w:cstheme="majorBidi"/>
          <w:sz w:val="18"/>
          <w:szCs w:val="18"/>
          <w:lang w:val="en-GB"/>
        </w:rPr>
        <w:t>http://www.unep.org/chemicalsandwaste/hazardoussubstances/LeadCadmium/PrioritiesforAction/LeadPaints/tabid/6176/Default.aspx</w:t>
      </w:r>
      <w:r w:rsidRPr="00C23C75">
        <w:rPr>
          <w:rFonts w:asciiTheme="majorBidi" w:hAnsiTheme="majorBidi" w:cstheme="majorBidi"/>
          <w:sz w:val="18"/>
          <w:szCs w:val="18"/>
          <w:rtl/>
        </w:rPr>
        <w:t>.</w:t>
      </w:r>
    </w:p>
  </w:footnote>
  <w:footnote w:id="122">
    <w:p w:rsidR="00C23C75" w:rsidRPr="00835E7C" w:rsidRDefault="00C23C75" w:rsidP="0081086A">
      <w:pPr>
        <w:pStyle w:val="FootnoteText"/>
        <w:tabs>
          <w:tab w:val="left" w:pos="870"/>
        </w:tabs>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26631E">
        <w:rPr>
          <w:rFonts w:ascii="Times New Roman" w:hAnsi="Times New Roman" w:cs="Times New Roman"/>
          <w:sz w:val="18"/>
          <w:szCs w:val="18"/>
          <w:lang w:val="en-GB"/>
        </w:rPr>
        <w:t xml:space="preserve">See </w:t>
      </w:r>
      <w:r>
        <w:rPr>
          <w:rFonts w:ascii="Times New Roman" w:hAnsi="Times New Roman" w:cs="Times New Roman"/>
          <w:sz w:val="18"/>
          <w:szCs w:val="18"/>
          <w:lang w:val="en-GB"/>
        </w:rPr>
        <w:t>R. Pande</w:t>
      </w:r>
      <w:r w:rsidRPr="0026631E">
        <w:rPr>
          <w:rFonts w:ascii="Times New Roman" w:hAnsi="Times New Roman" w:cs="Times New Roman"/>
          <w:sz w:val="18"/>
          <w:szCs w:val="18"/>
          <w:lang w:val="en-GB"/>
        </w:rPr>
        <w:t xml:space="preserve"> and others, “L</w:t>
      </w:r>
      <w:r w:rsidRPr="0026631E">
        <w:rPr>
          <w:rFonts w:ascii="Times New Roman" w:hAnsi="Times New Roman" w:cs="Times New Roman"/>
          <w:bCs/>
          <w:sz w:val="18"/>
          <w:szCs w:val="18"/>
          <w:lang w:val="en-GB"/>
        </w:rPr>
        <w:t>ower pollution, longer lives”</w:t>
      </w:r>
      <w:r w:rsidRPr="0026631E">
        <w:rPr>
          <w:rFonts w:ascii="Times New Roman" w:hAnsi="Times New Roman" w:cs="Times New Roman"/>
          <w:sz w:val="18"/>
          <w:szCs w:val="18"/>
          <w:lang w:val="en-GB"/>
        </w:rPr>
        <w:t xml:space="preserve"> </w:t>
      </w:r>
      <w:r w:rsidRPr="0026631E">
        <w:rPr>
          <w:rFonts w:ascii="Times New Roman" w:hAnsi="Times New Roman" w:cs="Times New Roman"/>
          <w:i/>
          <w:sz w:val="18"/>
          <w:szCs w:val="18"/>
          <w:lang w:val="en-GB"/>
        </w:rPr>
        <w:t>Economic and Political weekly</w:t>
      </w:r>
      <w:r w:rsidRPr="0026631E">
        <w:rPr>
          <w:rFonts w:ascii="Times New Roman" w:hAnsi="Times New Roman" w:cs="Times New Roman"/>
          <w:sz w:val="18"/>
          <w:szCs w:val="18"/>
          <w:lang w:val="en-GB"/>
        </w:rPr>
        <w:t>, vol. 50, No. 8, p. 45 (2015).</w:t>
      </w:r>
    </w:p>
  </w:footnote>
  <w:footnote w:id="123">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الأمم المتحدة (2015)، تقرير التنمية المستدامة </w:t>
      </w:r>
      <w:r>
        <w:rPr>
          <w:rFonts w:ascii="Traditional Arabic" w:hAnsi="Traditional Arabic" w:cs="Traditional Arabic" w:hint="cs"/>
          <w:sz w:val="26"/>
          <w:szCs w:val="26"/>
          <w:rtl/>
        </w:rPr>
        <w:t>على الصعيد العالمي</w:t>
      </w:r>
      <w:r w:rsidRPr="00835E7C">
        <w:rPr>
          <w:rFonts w:ascii="Traditional Arabic" w:hAnsi="Traditional Arabic" w:cs="Traditional Arabic" w:hint="cs"/>
          <w:sz w:val="26"/>
          <w:szCs w:val="26"/>
          <w:rtl/>
        </w:rPr>
        <w:t>.</w:t>
      </w:r>
    </w:p>
  </w:footnote>
  <w:footnote w:id="124">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إن </w:t>
      </w:r>
      <w:r w:rsidRPr="00835E7C">
        <w:rPr>
          <w:rFonts w:ascii="Traditional Arabic" w:hAnsi="Traditional Arabic" w:cs="Traditional Arabic"/>
          <w:sz w:val="26"/>
          <w:szCs w:val="26"/>
          <w:rtl/>
        </w:rPr>
        <w:t xml:space="preserve">تعزيز </w:t>
      </w:r>
      <w:r>
        <w:rPr>
          <w:rFonts w:ascii="Traditional Arabic" w:hAnsi="Traditional Arabic" w:cs="Traditional Arabic" w:hint="cs"/>
          <w:sz w:val="26"/>
          <w:szCs w:val="26"/>
          <w:rtl/>
        </w:rPr>
        <w:t>’’</w:t>
      </w:r>
      <w:r w:rsidRPr="00835E7C">
        <w:rPr>
          <w:rFonts w:ascii="Traditional Arabic" w:hAnsi="Traditional Arabic" w:cs="Traditional Arabic"/>
          <w:sz w:val="26"/>
          <w:szCs w:val="26"/>
          <w:rtl/>
        </w:rPr>
        <w:t>الصحة في جميع السياسات</w:t>
      </w:r>
      <w:r>
        <w:rPr>
          <w:rFonts w:ascii="Traditional Arabic" w:hAnsi="Traditional Arabic" w:cs="Traditional Arabic" w:hint="cs"/>
          <w:sz w:val="26"/>
          <w:szCs w:val="26"/>
          <w:rtl/>
        </w:rPr>
        <w:t>‘‘،</w:t>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على سبيل المثال، </w:t>
      </w:r>
      <w:r w:rsidRPr="00835E7C">
        <w:rPr>
          <w:rFonts w:ascii="Traditional Arabic" w:hAnsi="Traditional Arabic" w:cs="Traditional Arabic"/>
          <w:sz w:val="26"/>
          <w:szCs w:val="26"/>
          <w:rtl/>
        </w:rPr>
        <w:t xml:space="preserve">يساعد على وضع سياسات فعالة </w:t>
      </w:r>
      <w:r>
        <w:rPr>
          <w:rFonts w:ascii="Traditional Arabic" w:hAnsi="Traditional Arabic" w:cs="Traditional Arabic" w:hint="cs"/>
          <w:sz w:val="26"/>
          <w:szCs w:val="26"/>
          <w:rtl/>
        </w:rPr>
        <w:t xml:space="preserve">تؤدي إلى </w:t>
      </w:r>
      <w:r w:rsidRPr="00835E7C">
        <w:rPr>
          <w:rFonts w:ascii="Traditional Arabic" w:hAnsi="Traditional Arabic" w:cs="Traditional Arabic"/>
          <w:sz w:val="26"/>
          <w:szCs w:val="26"/>
          <w:rtl/>
        </w:rPr>
        <w:t xml:space="preserve">نتائج واضحة وقابلة للقياس </w:t>
      </w:r>
      <w:r w:rsidRPr="00835E7C">
        <w:rPr>
          <w:rFonts w:ascii="Traditional Arabic" w:hAnsi="Traditional Arabic" w:cs="Traditional Arabic" w:hint="cs"/>
          <w:sz w:val="26"/>
          <w:szCs w:val="26"/>
          <w:rtl/>
        </w:rPr>
        <w:t>تستند إلى</w:t>
      </w:r>
      <w:r w:rsidRPr="00835E7C">
        <w:rPr>
          <w:rFonts w:ascii="Traditional Arabic" w:hAnsi="Traditional Arabic" w:cs="Traditional Arabic"/>
          <w:sz w:val="26"/>
          <w:szCs w:val="26"/>
          <w:rtl/>
        </w:rPr>
        <w:t xml:space="preserve"> المساءلة </w:t>
      </w:r>
      <w:r w:rsidRPr="00835E7C">
        <w:rPr>
          <w:rFonts w:ascii="Traditional Arabic" w:hAnsi="Traditional Arabic" w:cs="Traditional Arabic" w:hint="cs"/>
          <w:sz w:val="26"/>
          <w:szCs w:val="26"/>
          <w:rtl/>
        </w:rPr>
        <w:t>بشأن</w:t>
      </w:r>
      <w:r w:rsidRPr="00835E7C">
        <w:rPr>
          <w:rFonts w:ascii="Traditional Arabic" w:hAnsi="Traditional Arabic" w:cs="Traditional Arabic"/>
          <w:sz w:val="26"/>
          <w:szCs w:val="26"/>
          <w:rtl/>
        </w:rPr>
        <w:t xml:space="preserve"> محددات الصحة وما يتصل بها </w:t>
      </w:r>
      <w:r w:rsidRPr="00835E7C">
        <w:rPr>
          <w:rFonts w:ascii="Traditional Arabic" w:hAnsi="Traditional Arabic" w:cs="Traditional Arabic" w:hint="cs"/>
          <w:sz w:val="26"/>
          <w:szCs w:val="26"/>
          <w:rtl/>
        </w:rPr>
        <w:t>من تفاوت</w:t>
      </w:r>
      <w:r w:rsidRPr="00835E7C">
        <w:rPr>
          <w:rFonts w:ascii="Traditional Arabic" w:hAnsi="Traditional Arabic" w:cs="Traditional Arabic"/>
          <w:sz w:val="26"/>
          <w:szCs w:val="26"/>
          <w:rtl/>
        </w:rPr>
        <w:t xml:space="preserve"> صحي</w:t>
      </w:r>
      <w:r w:rsidRPr="00835E7C">
        <w:rPr>
          <w:rFonts w:ascii="Traditional Arabic" w:hAnsi="Traditional Arabic" w:cs="Traditional Arabic" w:hint="cs"/>
          <w:sz w:val="26"/>
          <w:szCs w:val="26"/>
          <w:rtl/>
        </w:rPr>
        <w:t>.</w:t>
      </w:r>
    </w:p>
  </w:footnote>
  <w:footnote w:id="125">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تشير التقديرات إلى أن </w:t>
      </w:r>
      <w:r>
        <w:rPr>
          <w:rFonts w:ascii="Traditional Arabic" w:hAnsi="Traditional Arabic" w:cs="Traditional Arabic" w:hint="cs"/>
          <w:sz w:val="26"/>
          <w:szCs w:val="26"/>
          <w:rtl/>
        </w:rPr>
        <w:t>إعانات</w:t>
      </w:r>
      <w:r w:rsidRPr="00835E7C">
        <w:rPr>
          <w:rFonts w:ascii="Traditional Arabic" w:hAnsi="Traditional Arabic" w:cs="Traditional Arabic" w:hint="cs"/>
          <w:sz w:val="26"/>
          <w:szCs w:val="26"/>
          <w:rtl/>
        </w:rPr>
        <w:t xml:space="preserve"> الطاقة </w:t>
      </w:r>
      <w:r>
        <w:rPr>
          <w:rFonts w:ascii="Traditional Arabic" w:hAnsi="Traditional Arabic" w:cs="Traditional Arabic" w:hint="cs"/>
          <w:sz w:val="26"/>
          <w:szCs w:val="26"/>
          <w:rtl/>
        </w:rPr>
        <w:t xml:space="preserve">تبلغ </w:t>
      </w:r>
      <w:r w:rsidRPr="00835E7C">
        <w:rPr>
          <w:rFonts w:ascii="Traditional Arabic" w:hAnsi="Traditional Arabic" w:cs="Traditional Arabic" w:hint="cs"/>
          <w:sz w:val="26"/>
          <w:szCs w:val="26"/>
          <w:rtl/>
        </w:rPr>
        <w:t>4</w:t>
      </w:r>
      <w:r>
        <w:rPr>
          <w:rFonts w:ascii="Traditional Arabic" w:hAnsi="Traditional Arabic" w:cs="Traditional Arabic" w:hint="cs"/>
          <w:sz w:val="26"/>
          <w:szCs w:val="26"/>
          <w:rtl/>
        </w:rPr>
        <w:t>,</w:t>
      </w:r>
      <w:r w:rsidRPr="00835E7C">
        <w:rPr>
          <w:rFonts w:ascii="Traditional Arabic" w:hAnsi="Traditional Arabic" w:cs="Traditional Arabic" w:hint="cs"/>
          <w:sz w:val="26"/>
          <w:szCs w:val="26"/>
          <w:rtl/>
        </w:rPr>
        <w:t>9 تريليون دولار (6</w:t>
      </w:r>
      <w:r>
        <w:rPr>
          <w:rFonts w:ascii="Traditional Arabic" w:hAnsi="Traditional Arabic" w:cs="Traditional Arabic" w:hint="cs"/>
          <w:sz w:val="26"/>
          <w:szCs w:val="26"/>
          <w:rtl/>
        </w:rPr>
        <w:t>,</w:t>
      </w:r>
      <w:r w:rsidRPr="00835E7C">
        <w:rPr>
          <w:rFonts w:ascii="Traditional Arabic" w:hAnsi="Traditional Arabic" w:cs="Traditional Arabic" w:hint="cs"/>
          <w:sz w:val="26"/>
          <w:szCs w:val="26"/>
          <w:rtl/>
        </w:rPr>
        <w:t>5 في المائة من الناتج المحلي الإجمالي العالمي)، ويخصص نصف هذا المبلغ تقريباً لعلاج ضحايا تلوث الهواء و</w:t>
      </w:r>
      <w:r>
        <w:rPr>
          <w:rFonts w:ascii="Traditional Arabic" w:hAnsi="Traditional Arabic" w:cs="Traditional Arabic" w:hint="cs"/>
          <w:sz w:val="26"/>
          <w:szCs w:val="26"/>
          <w:rtl/>
        </w:rPr>
        <w:t xml:space="preserve">التعويض عن </w:t>
      </w:r>
      <w:r w:rsidRPr="00835E7C">
        <w:rPr>
          <w:rFonts w:ascii="Traditional Arabic" w:hAnsi="Traditional Arabic" w:cs="Traditional Arabic" w:hint="cs"/>
          <w:sz w:val="26"/>
          <w:szCs w:val="26"/>
          <w:rtl/>
        </w:rPr>
        <w:t xml:space="preserve">الدخل المفقود بسبب </w:t>
      </w:r>
      <w:r>
        <w:rPr>
          <w:rFonts w:ascii="Traditional Arabic" w:hAnsi="Traditional Arabic" w:cs="Traditional Arabic" w:hint="cs"/>
          <w:sz w:val="26"/>
          <w:szCs w:val="26"/>
          <w:rtl/>
        </w:rPr>
        <w:t>تدهور</w:t>
      </w:r>
      <w:r w:rsidRPr="00835E7C">
        <w:rPr>
          <w:rFonts w:ascii="Traditional Arabic" w:hAnsi="Traditional Arabic" w:cs="Traditional Arabic" w:hint="cs"/>
          <w:sz w:val="26"/>
          <w:szCs w:val="26"/>
          <w:rtl/>
        </w:rPr>
        <w:t xml:space="preserve"> الصحة والوفاة المبكرة.</w:t>
      </w:r>
      <w:r>
        <w:rPr>
          <w:rFonts w:ascii="Traditional Arabic" w:hAnsi="Traditional Arabic" w:cs="Traditional Arabic" w:hint="cs"/>
          <w:sz w:val="26"/>
          <w:szCs w:val="26"/>
          <w:rtl/>
        </w:rPr>
        <w:t xml:space="preserve"> انظر</w:t>
      </w:r>
      <w:r w:rsidRPr="00835E7C">
        <w:rPr>
          <w:rFonts w:ascii="Traditional Arabic" w:hAnsi="Traditional Arabic" w:cs="Traditional Arabic" w:hint="cs"/>
          <w:sz w:val="26"/>
          <w:szCs w:val="26"/>
          <w:rtl/>
        </w:rPr>
        <w:t xml:space="preserve"> </w:t>
      </w:r>
      <w:r w:rsidRPr="00D47F7E">
        <w:rPr>
          <w:rFonts w:asciiTheme="majorBidi" w:hAnsiTheme="majorBidi" w:cstheme="majorBidi"/>
          <w:sz w:val="18"/>
          <w:szCs w:val="18"/>
          <w:lang w:val="en-GB"/>
        </w:rPr>
        <w:t>Coady D. and others, “How Large are Global Energy Subsidies?” International Monetary Fund, Working Paper n°15/105 (2015)</w:t>
      </w:r>
      <w:r w:rsidRPr="00835E7C">
        <w:rPr>
          <w:rFonts w:ascii="Traditional Arabic" w:hAnsi="Traditional Arabic" w:cs="Traditional Arabic" w:hint="cs"/>
          <w:sz w:val="26"/>
          <w:szCs w:val="26"/>
          <w:rtl/>
        </w:rPr>
        <w:t>.</w:t>
      </w:r>
    </w:p>
  </w:footnote>
  <w:footnote w:id="126">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انظر على سبيل المثال</w:t>
      </w:r>
      <w:r>
        <w:rPr>
          <w:rFonts w:ascii="Traditional Arabic" w:hAnsi="Traditional Arabic" w:cs="Traditional Arabic" w:hint="cs"/>
          <w:sz w:val="26"/>
          <w:szCs w:val="26"/>
          <w:rtl/>
        </w:rPr>
        <w:t>:</w:t>
      </w:r>
      <w:r w:rsidRPr="00835E7C">
        <w:rPr>
          <w:rFonts w:ascii="Traditional Arabic" w:hAnsi="Traditional Arabic" w:cs="Traditional Arabic" w:hint="cs"/>
          <w:sz w:val="26"/>
          <w:szCs w:val="26"/>
          <w:rtl/>
        </w:rPr>
        <w:t xml:space="preserve"> </w:t>
      </w:r>
      <w:r>
        <w:rPr>
          <w:rFonts w:cs="Times New Roman"/>
          <w:sz w:val="18"/>
          <w:szCs w:val="18"/>
        </w:rPr>
        <w:t xml:space="preserve">The </w:t>
      </w:r>
      <w:r w:rsidRPr="00835E7C">
        <w:rPr>
          <w:rFonts w:cs="Times New Roman"/>
          <w:sz w:val="18"/>
          <w:szCs w:val="18"/>
          <w:lang w:val="en-GB"/>
        </w:rPr>
        <w:t>Zero gap portfolio of Rockefeller Foundation</w:t>
      </w:r>
      <w:r w:rsidRPr="00181098">
        <w:rPr>
          <w:rFonts w:ascii="Times New Roman" w:hAnsi="Times New Roman" w:cs="Times New Roman"/>
          <w:sz w:val="18"/>
          <w:szCs w:val="18"/>
          <w:lang w:val="en-GB"/>
        </w:rPr>
        <w:t xml:space="preserve"> </w:t>
      </w:r>
      <w:r w:rsidRPr="0026631E">
        <w:rPr>
          <w:rFonts w:ascii="Times New Roman" w:hAnsi="Times New Roman" w:cs="Times New Roman"/>
          <w:sz w:val="18"/>
          <w:szCs w:val="18"/>
          <w:lang w:val="en-GB"/>
        </w:rPr>
        <w:t>the Zero gap portfolio of Rockefeller Foundation. Available from www.rockefellerfoundation.org/our-work/initiatives/innovative-finance/.</w:t>
      </w:r>
    </w:p>
  </w:footnote>
  <w:footnote w:id="127">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يمكن الاطلاع على مزيد من المعلومات عن مبا</w:t>
      </w:r>
      <w:r w:rsidRPr="00835E7C">
        <w:rPr>
          <w:rFonts w:ascii="Traditional Arabic" w:hAnsi="Traditional Arabic" w:cs="Traditional Arabic"/>
          <w:sz w:val="26"/>
          <w:szCs w:val="26"/>
          <w:rtl/>
        </w:rPr>
        <w:t xml:space="preserve">دئ التأمين المستدام </w:t>
      </w:r>
      <w:r>
        <w:rPr>
          <w:rFonts w:ascii="Traditional Arabic" w:hAnsi="Traditional Arabic" w:cs="Traditional Arabic" w:hint="cs"/>
          <w:sz w:val="26"/>
          <w:szCs w:val="26"/>
          <w:rtl/>
        </w:rPr>
        <w:t>التي وضعتها ا</w:t>
      </w:r>
      <w:r w:rsidRPr="00835E7C">
        <w:rPr>
          <w:rFonts w:ascii="Traditional Arabic" w:hAnsi="Traditional Arabic" w:cs="Traditional Arabic"/>
          <w:sz w:val="26"/>
          <w:szCs w:val="26"/>
          <w:rtl/>
        </w:rPr>
        <w:t>لمبادرة المالية لبرنامج الأمم المتحدة للبيئة</w:t>
      </w:r>
      <w:r w:rsidRPr="00835E7C">
        <w:rPr>
          <w:rFonts w:ascii="Traditional Arabic" w:hAnsi="Traditional Arabic" w:cs="Traditional Arabic" w:hint="cs"/>
          <w:sz w:val="26"/>
          <w:szCs w:val="26"/>
          <w:rtl/>
        </w:rPr>
        <w:t xml:space="preserve"> في</w:t>
      </w:r>
      <w:r>
        <w:rPr>
          <w:rFonts w:ascii="Traditional Arabic" w:hAnsi="Traditional Arabic" w:cs="Traditional Arabic" w:hint="cs"/>
          <w:sz w:val="26"/>
          <w:szCs w:val="26"/>
          <w:rtl/>
        </w:rPr>
        <w:t xml:space="preserve"> الموقع</w:t>
      </w:r>
      <w:r w:rsidRPr="00835E7C">
        <w:rPr>
          <w:rFonts w:ascii="Traditional Arabic" w:hAnsi="Traditional Arabic" w:cs="Traditional Arabic" w:hint="cs"/>
          <w:sz w:val="26"/>
          <w:szCs w:val="26"/>
          <w:rtl/>
        </w:rPr>
        <w:t xml:space="preserve"> </w:t>
      </w:r>
      <w:r w:rsidRPr="00D47F7E">
        <w:rPr>
          <w:rFonts w:asciiTheme="majorBidi" w:hAnsiTheme="majorBidi" w:cstheme="majorBidi"/>
          <w:sz w:val="18"/>
          <w:szCs w:val="18"/>
          <w:lang w:val="en-GB"/>
        </w:rPr>
        <w:t>www.unepfi.org/psi</w:t>
      </w:r>
      <w:r w:rsidRPr="00835E7C">
        <w:rPr>
          <w:rFonts w:ascii="Traditional Arabic" w:hAnsi="Traditional Arabic" w:cs="Traditional Arabic" w:hint="cs"/>
          <w:sz w:val="26"/>
          <w:szCs w:val="26"/>
          <w:rtl/>
        </w:rPr>
        <w:t>.</w:t>
      </w:r>
    </w:p>
  </w:footnote>
  <w:footnote w:id="128">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تدعو الحاجة إلى تركيز البحوث </w:t>
      </w:r>
      <w:r w:rsidRPr="00835E7C">
        <w:rPr>
          <w:rFonts w:ascii="Traditional Arabic" w:hAnsi="Traditional Arabic" w:cs="Traditional Arabic"/>
          <w:sz w:val="26"/>
          <w:szCs w:val="26"/>
          <w:rtl/>
        </w:rPr>
        <w:t xml:space="preserve">على الأفراد وعلى المجتمعات </w:t>
      </w:r>
      <w:r w:rsidRPr="00835E7C">
        <w:rPr>
          <w:rFonts w:ascii="Traditional Arabic" w:hAnsi="Traditional Arabic" w:cs="Traditional Arabic" w:hint="cs"/>
          <w:sz w:val="26"/>
          <w:szCs w:val="26"/>
          <w:rtl/>
        </w:rPr>
        <w:t xml:space="preserve">أيضاً </w:t>
      </w:r>
      <w:r w:rsidRPr="00835E7C">
        <w:rPr>
          <w:rFonts w:ascii="Traditional Arabic" w:hAnsi="Traditional Arabic" w:cs="Traditional Arabic"/>
          <w:sz w:val="26"/>
          <w:szCs w:val="26"/>
          <w:rtl/>
        </w:rPr>
        <w:t xml:space="preserve">لفهم مستويات التعرض </w:t>
      </w:r>
      <w:r w:rsidRPr="00835E7C">
        <w:rPr>
          <w:rFonts w:ascii="Traditional Arabic" w:hAnsi="Traditional Arabic" w:cs="Traditional Arabic" w:hint="cs"/>
          <w:sz w:val="26"/>
          <w:szCs w:val="26"/>
          <w:rtl/>
        </w:rPr>
        <w:t>في مختلف الحالات</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وال</w:t>
      </w:r>
      <w:r w:rsidRPr="00835E7C">
        <w:rPr>
          <w:rFonts w:ascii="Traditional Arabic" w:hAnsi="Traditional Arabic" w:cs="Traditional Arabic"/>
          <w:sz w:val="26"/>
          <w:szCs w:val="26"/>
          <w:rtl/>
        </w:rPr>
        <w:t xml:space="preserve">عبء </w:t>
      </w:r>
      <w:r w:rsidRPr="00835E7C">
        <w:rPr>
          <w:rFonts w:ascii="Traditional Arabic" w:hAnsi="Traditional Arabic" w:cs="Traditional Arabic" w:hint="cs"/>
          <w:sz w:val="26"/>
          <w:szCs w:val="26"/>
          <w:rtl/>
        </w:rPr>
        <w:t>القائم</w:t>
      </w:r>
      <w:r w:rsidRPr="00835E7C">
        <w:rPr>
          <w:rFonts w:ascii="Traditional Arabic" w:hAnsi="Traditional Arabic" w:cs="Traditional Arabic"/>
          <w:sz w:val="26"/>
          <w:szCs w:val="26"/>
          <w:rtl/>
        </w:rPr>
        <w:t xml:space="preserve"> مسبقا</w:t>
      </w:r>
      <w:r w:rsidRPr="00835E7C">
        <w:rPr>
          <w:rFonts w:ascii="Traditional Arabic" w:hAnsi="Traditional Arabic" w:cs="Traditional Arabic" w:hint="cs"/>
          <w:sz w:val="26"/>
          <w:szCs w:val="26"/>
          <w:rtl/>
        </w:rPr>
        <w:t>ً بسبب ا</w:t>
      </w:r>
      <w:r w:rsidRPr="00835E7C">
        <w:rPr>
          <w:rFonts w:ascii="Traditional Arabic" w:hAnsi="Traditional Arabic" w:cs="Traditional Arabic"/>
          <w:sz w:val="26"/>
          <w:szCs w:val="26"/>
          <w:rtl/>
        </w:rPr>
        <w:t xml:space="preserve">لمرض؛ </w:t>
      </w:r>
      <w:r w:rsidRPr="00835E7C">
        <w:rPr>
          <w:rFonts w:ascii="Traditional Arabic" w:hAnsi="Traditional Arabic" w:cs="Traditional Arabic" w:hint="cs"/>
          <w:sz w:val="26"/>
          <w:szCs w:val="26"/>
          <w:rtl/>
        </w:rPr>
        <w:t>وحالة</w:t>
      </w:r>
      <w:r w:rsidRPr="00835E7C">
        <w:rPr>
          <w:rFonts w:ascii="Traditional Arabic" w:hAnsi="Traditional Arabic" w:cs="Traditional Arabic"/>
          <w:sz w:val="26"/>
          <w:szCs w:val="26"/>
          <w:rtl/>
        </w:rPr>
        <w:t xml:space="preserve"> الجهاز المناعي؛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الحمل والحالة التغذوية</w:t>
      </w:r>
      <w:r w:rsidRPr="00835E7C">
        <w:rPr>
          <w:rFonts w:ascii="Traditional Arabic" w:hAnsi="Traditional Arabic" w:cs="Traditional Arabic" w:hint="cs"/>
          <w:sz w:val="26"/>
          <w:szCs w:val="26"/>
          <w:rtl/>
        </w:rPr>
        <w:t>؛</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 xml:space="preserve">الحالة النفسية القائمة؛ </w:t>
      </w:r>
      <w:r w:rsidRPr="00835E7C">
        <w:rPr>
          <w:rFonts w:ascii="Traditional Arabic" w:hAnsi="Traditional Arabic" w:cs="Traditional Arabic" w:hint="cs"/>
          <w:sz w:val="26"/>
          <w:szCs w:val="26"/>
          <w:rtl/>
        </w:rPr>
        <w:t>ونوع ال</w:t>
      </w:r>
      <w:r w:rsidRPr="00835E7C">
        <w:rPr>
          <w:rFonts w:ascii="Traditional Arabic" w:hAnsi="Traditional Arabic" w:cs="Traditional Arabic"/>
          <w:sz w:val="26"/>
          <w:szCs w:val="26"/>
          <w:rtl/>
        </w:rPr>
        <w:t xml:space="preserve">جنس؛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 xml:space="preserve">الحالة الاجتماعية؛ </w:t>
      </w:r>
      <w:r w:rsidRPr="00835E7C">
        <w:rPr>
          <w:rFonts w:ascii="Traditional Arabic" w:hAnsi="Traditional Arabic" w:cs="Traditional Arabic" w:hint="cs"/>
          <w:sz w:val="26"/>
          <w:szCs w:val="26"/>
          <w:rtl/>
        </w:rPr>
        <w:t>وال</w:t>
      </w:r>
      <w:r w:rsidRPr="00835E7C">
        <w:rPr>
          <w:rFonts w:ascii="Traditional Arabic" w:hAnsi="Traditional Arabic" w:cs="Traditional Arabic"/>
          <w:sz w:val="26"/>
          <w:szCs w:val="26"/>
          <w:rtl/>
        </w:rPr>
        <w:t xml:space="preserve">عمر؛ </w:t>
      </w:r>
      <w:r w:rsidRPr="00835E7C">
        <w:rPr>
          <w:rFonts w:ascii="Traditional Arabic" w:hAnsi="Traditional Arabic" w:cs="Traditional Arabic" w:hint="cs"/>
          <w:sz w:val="26"/>
          <w:szCs w:val="26"/>
          <w:rtl/>
        </w:rPr>
        <w:t>والهبات</w:t>
      </w:r>
      <w:r w:rsidRPr="00835E7C">
        <w:rPr>
          <w:rFonts w:ascii="Traditional Arabic" w:hAnsi="Traditional Arabic" w:cs="Traditional Arabic"/>
          <w:sz w:val="26"/>
          <w:szCs w:val="26"/>
          <w:rtl/>
        </w:rPr>
        <w:t xml:space="preserve"> والموارد الأولية؛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 xml:space="preserve">نظم الضمان الفردي والمجتمعي والأسري </w:t>
      </w:r>
      <w:r w:rsidRPr="00835E7C">
        <w:rPr>
          <w:rFonts w:ascii="Traditional Arabic" w:hAnsi="Traditional Arabic" w:cs="Traditional Arabic" w:hint="cs"/>
          <w:sz w:val="26"/>
          <w:szCs w:val="26"/>
          <w:rtl/>
        </w:rPr>
        <w:t>و</w:t>
      </w:r>
      <w:r w:rsidRPr="00835E7C">
        <w:rPr>
          <w:rFonts w:ascii="Traditional Arabic" w:hAnsi="Traditional Arabic" w:cs="Traditional Arabic"/>
          <w:sz w:val="26"/>
          <w:szCs w:val="26"/>
          <w:rtl/>
        </w:rPr>
        <w:t>الاجتماعي</w:t>
      </w:r>
      <w:r w:rsidRPr="00835E7C">
        <w:rPr>
          <w:rFonts w:ascii="Traditional Arabic" w:hAnsi="Traditional Arabic" w:cs="Traditional Arabic" w:hint="cs"/>
          <w:sz w:val="26"/>
          <w:szCs w:val="26"/>
          <w:rtl/>
        </w:rPr>
        <w:t>؛</w:t>
      </w:r>
      <w:r w:rsidRPr="00835E7C">
        <w:rPr>
          <w:rFonts w:ascii="Traditional Arabic" w:hAnsi="Traditional Arabic" w:cs="Traditional Arabic"/>
          <w:sz w:val="26"/>
          <w:szCs w:val="26"/>
          <w:rtl/>
        </w:rPr>
        <w:t xml:space="preserve"> وكذلك النظم الصحية، وخدمات الدعم وتكنولوجيا المعلومات والاتصالات</w:t>
      </w:r>
      <w:r w:rsidRPr="00835E7C">
        <w:rPr>
          <w:rFonts w:ascii="Traditional Arabic" w:hAnsi="Traditional Arabic" w:cs="Traditional Arabic" w:hint="cs"/>
          <w:sz w:val="26"/>
          <w:szCs w:val="26"/>
          <w:rtl/>
        </w:rPr>
        <w:t>.</w:t>
      </w:r>
    </w:p>
  </w:footnote>
  <w:footnote w:id="129">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 </w:t>
      </w:r>
      <w:r>
        <w:rPr>
          <w:rFonts w:ascii="Times New Roman" w:hAnsi="Times New Roman"/>
          <w:color w:val="000000"/>
          <w:sz w:val="18"/>
          <w:szCs w:val="18"/>
          <w:lang w:val="en-GB"/>
        </w:rPr>
        <w:t xml:space="preserve">D. </w:t>
      </w:r>
      <w:r w:rsidRPr="0026631E">
        <w:rPr>
          <w:rFonts w:ascii="Times New Roman" w:hAnsi="Times New Roman"/>
          <w:color w:val="000000"/>
          <w:sz w:val="18"/>
          <w:szCs w:val="18"/>
          <w:lang w:val="en-GB"/>
        </w:rPr>
        <w:t>Charron</w:t>
      </w:r>
      <w:r>
        <w:rPr>
          <w:rFonts w:ascii="Times New Roman" w:hAnsi="Times New Roman"/>
          <w:color w:val="000000"/>
          <w:sz w:val="18"/>
          <w:szCs w:val="18"/>
          <w:lang w:val="en-GB"/>
        </w:rPr>
        <w:t>,</w:t>
      </w:r>
      <w:r w:rsidRPr="0026631E">
        <w:rPr>
          <w:rFonts w:ascii="Times New Roman" w:hAnsi="Times New Roman"/>
          <w:color w:val="000000"/>
          <w:sz w:val="18"/>
          <w:szCs w:val="18"/>
          <w:lang w:val="en-GB"/>
        </w:rPr>
        <w:t xml:space="preserve"> ed</w:t>
      </w:r>
      <w:r>
        <w:rPr>
          <w:rFonts w:ascii="Times New Roman" w:hAnsi="Times New Roman"/>
          <w:color w:val="000000"/>
          <w:sz w:val="18"/>
          <w:szCs w:val="18"/>
          <w:lang w:val="en-GB"/>
        </w:rPr>
        <w:t>.</w:t>
      </w:r>
      <w:r w:rsidRPr="0026631E">
        <w:rPr>
          <w:rFonts w:ascii="Times New Roman" w:hAnsi="Times New Roman"/>
          <w:color w:val="000000"/>
          <w:sz w:val="18"/>
          <w:szCs w:val="18"/>
          <w:lang w:val="en-GB"/>
        </w:rPr>
        <w:t xml:space="preserve">, </w:t>
      </w:r>
      <w:r w:rsidRPr="0026631E">
        <w:rPr>
          <w:rFonts w:ascii="Times New Roman" w:hAnsi="Times New Roman"/>
          <w:i/>
          <w:color w:val="000000"/>
          <w:sz w:val="18"/>
          <w:szCs w:val="18"/>
          <w:lang w:val="en-GB"/>
        </w:rPr>
        <w:t>Ecohealth Research in practice</w:t>
      </w:r>
      <w:r>
        <w:rPr>
          <w:rFonts w:ascii="Times New Roman" w:hAnsi="Times New Roman"/>
          <w:i/>
          <w:color w:val="000000"/>
          <w:sz w:val="18"/>
          <w:szCs w:val="18"/>
          <w:lang w:val="en-GB"/>
        </w:rPr>
        <w:t>: Innovative applications of an ecosystem approach to health</w:t>
      </w:r>
      <w:r w:rsidRPr="0026631E">
        <w:rPr>
          <w:rFonts w:ascii="Times New Roman" w:hAnsi="Times New Roman"/>
          <w:i/>
          <w:color w:val="000000"/>
          <w:sz w:val="18"/>
          <w:szCs w:val="18"/>
          <w:lang w:val="en-GB"/>
        </w:rPr>
        <w:t>.</w:t>
      </w:r>
      <w:r w:rsidRPr="0026631E">
        <w:rPr>
          <w:rFonts w:ascii="Times New Roman" w:hAnsi="Times New Roman"/>
          <w:color w:val="000000"/>
          <w:sz w:val="18"/>
          <w:szCs w:val="18"/>
          <w:lang w:val="en-GB"/>
        </w:rPr>
        <w:t xml:space="preserve"> </w:t>
      </w:r>
      <w:r>
        <w:rPr>
          <w:rFonts w:ascii="Times New Roman" w:hAnsi="Times New Roman"/>
          <w:color w:val="000000"/>
          <w:sz w:val="18"/>
          <w:szCs w:val="18"/>
          <w:lang w:val="en-GB"/>
        </w:rPr>
        <w:t>(Ottawa, International Development Research Centre, 2012)</w:t>
      </w:r>
      <w:r w:rsidRPr="0026631E">
        <w:rPr>
          <w:rFonts w:ascii="Times New Roman" w:hAnsi="Times New Roman"/>
          <w:color w:val="000000"/>
          <w:sz w:val="18"/>
          <w:szCs w:val="18"/>
          <w:lang w:val="en-GB"/>
        </w:rPr>
        <w:t xml:space="preserve">. Available from </w:t>
      </w:r>
      <w:r w:rsidRPr="0026631E">
        <w:rPr>
          <w:rFonts w:ascii="Times New Roman" w:hAnsi="Times New Roman"/>
          <w:sz w:val="18"/>
          <w:szCs w:val="18"/>
          <w:lang w:val="en-GB"/>
        </w:rPr>
        <w:t>http://idl-bnc.idrc.ca/dspace/bitstream/10625/47809/1/IDL-47809.pdf.</w:t>
      </w:r>
    </w:p>
  </w:footnote>
  <w:footnote w:id="130">
    <w:p w:rsidR="00C23C75" w:rsidRPr="00835E7C" w:rsidRDefault="00C23C75" w:rsidP="00D47F7E">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D47F7E">
        <w:rPr>
          <w:rFonts w:ascii="Times New Roman" w:hAnsi="Times New Roman" w:cs="Times New Roman"/>
          <w:sz w:val="18"/>
          <w:szCs w:val="18"/>
          <w:lang w:val="en-GB"/>
        </w:rPr>
        <w:t xml:space="preserve">S. </w:t>
      </w:r>
      <w:r w:rsidR="00D47F7E" w:rsidRPr="0026631E">
        <w:rPr>
          <w:rFonts w:ascii="Times New Roman" w:hAnsi="Times New Roman" w:cs="Times New Roman"/>
          <w:sz w:val="18"/>
          <w:szCs w:val="18"/>
          <w:lang w:val="en-GB"/>
        </w:rPr>
        <w:t xml:space="preserve">Whitmee and others, </w:t>
      </w:r>
      <w:r w:rsidR="00D47F7E">
        <w:rPr>
          <w:rFonts w:ascii="Times New Roman" w:hAnsi="Times New Roman" w:cs="Times New Roman"/>
          <w:sz w:val="18"/>
          <w:szCs w:val="18"/>
          <w:lang w:val="en-GB"/>
        </w:rPr>
        <w:t>“</w:t>
      </w:r>
      <w:r w:rsidR="00D47F7E" w:rsidRPr="002E2EA8">
        <w:rPr>
          <w:rFonts w:ascii="Times New Roman" w:hAnsi="Times New Roman"/>
          <w:sz w:val="18"/>
          <w:lang w:val="en-GB"/>
        </w:rPr>
        <w:t>Safeguarding human health in the Anthropocene epoch: report of the Rockefeller Foundation – Lancet Commission on planetary health</w:t>
      </w:r>
      <w:r w:rsidR="00D47F7E">
        <w:rPr>
          <w:rFonts w:ascii="Times New Roman" w:hAnsi="Times New Roman" w:cs="Times New Roman"/>
          <w:sz w:val="18"/>
          <w:szCs w:val="18"/>
          <w:lang w:val="en-GB"/>
        </w:rPr>
        <w:t>”</w:t>
      </w:r>
      <w:r w:rsidR="00D47F7E" w:rsidRPr="00F242AD">
        <w:rPr>
          <w:rFonts w:ascii="Times New Roman" w:hAnsi="Times New Roman" w:cs="Times New Roman"/>
          <w:sz w:val="18"/>
          <w:szCs w:val="18"/>
          <w:lang w:val="en-GB"/>
        </w:rPr>
        <w:t>,</w:t>
      </w:r>
      <w:r w:rsidR="00D47F7E" w:rsidRPr="0026631E">
        <w:rPr>
          <w:rFonts w:ascii="Times New Roman" w:hAnsi="Times New Roman" w:cs="Times New Roman"/>
          <w:i/>
          <w:sz w:val="18"/>
          <w:szCs w:val="18"/>
          <w:lang w:val="en-GB"/>
        </w:rPr>
        <w:t xml:space="preserve"> The Lancet</w:t>
      </w:r>
      <w:r w:rsidR="00D47F7E" w:rsidRPr="0026631E">
        <w:rPr>
          <w:rFonts w:ascii="Times New Roman" w:hAnsi="Times New Roman" w:cs="Times New Roman"/>
          <w:sz w:val="18"/>
          <w:szCs w:val="18"/>
          <w:lang w:val="en-GB"/>
        </w:rPr>
        <w:t>, vol. 386, issue 1007, 1973–2028 (2015)</w:t>
      </w:r>
      <w:r w:rsidR="00D47F7E">
        <w:rPr>
          <w:rFonts w:ascii="Times New Roman" w:hAnsi="Times New Roman" w:cs="Times New Roman"/>
          <w:sz w:val="18"/>
          <w:szCs w:val="18"/>
          <w:lang w:val="en-GB"/>
        </w:rPr>
        <w:t>,</w:t>
      </w:r>
      <w:r w:rsidR="00D47F7E" w:rsidRPr="0026631E">
        <w:rPr>
          <w:rFonts w:ascii="Times New Roman" w:hAnsi="Times New Roman" w:cs="Times New Roman"/>
          <w:i/>
          <w:sz w:val="18"/>
          <w:szCs w:val="18"/>
          <w:lang w:val="en-GB"/>
        </w:rPr>
        <w:t xml:space="preserve"> </w:t>
      </w:r>
      <w:r w:rsidR="00D47F7E" w:rsidRPr="002E2EA8">
        <w:rPr>
          <w:rFonts w:ascii="Times New Roman" w:hAnsi="Times New Roman"/>
          <w:sz w:val="18"/>
          <w:lang w:val="en-GB"/>
        </w:rPr>
        <w:t>and</w:t>
      </w:r>
      <w:r w:rsidR="00D47F7E" w:rsidRPr="00F242AD">
        <w:rPr>
          <w:rFonts w:ascii="Times New Roman" w:hAnsi="Times New Roman" w:cs="Times New Roman"/>
          <w:sz w:val="18"/>
          <w:szCs w:val="18"/>
          <w:lang w:val="en-GB"/>
        </w:rPr>
        <w:t xml:space="preserve"> </w:t>
      </w:r>
      <w:r w:rsidR="00D47F7E" w:rsidRPr="0026631E">
        <w:rPr>
          <w:rFonts w:ascii="Times New Roman" w:hAnsi="Times New Roman" w:cs="Times New Roman"/>
          <w:sz w:val="18"/>
          <w:szCs w:val="18"/>
          <w:lang w:val="en-GB"/>
        </w:rPr>
        <w:t>WHO/Convention on Biological Diversity</w:t>
      </w:r>
      <w:r w:rsidR="00D47F7E">
        <w:rPr>
          <w:rFonts w:ascii="Times New Roman" w:hAnsi="Times New Roman" w:cs="Times New Roman"/>
          <w:sz w:val="18"/>
          <w:szCs w:val="18"/>
          <w:lang w:val="en-GB"/>
        </w:rPr>
        <w:t xml:space="preserve">, </w:t>
      </w:r>
      <w:r w:rsidR="00D47F7E" w:rsidRPr="0029144C">
        <w:rPr>
          <w:rFonts w:ascii="Times New Roman" w:eastAsia="Arial Unicode MS" w:hAnsi="Times New Roman" w:cs="Times New Roman"/>
          <w:i/>
          <w:sz w:val="18"/>
          <w:szCs w:val="18"/>
          <w:lang w:val="en-GB"/>
        </w:rPr>
        <w:t>Connecti</w:t>
      </w:r>
      <w:r w:rsidR="00D47F7E">
        <w:rPr>
          <w:rFonts w:ascii="Times New Roman" w:eastAsia="Arial Unicode MS" w:hAnsi="Times New Roman" w:cs="Times New Roman"/>
          <w:i/>
          <w:sz w:val="18"/>
          <w:szCs w:val="18"/>
          <w:lang w:val="en-GB"/>
        </w:rPr>
        <w:t>ng</w:t>
      </w:r>
      <w:r w:rsidR="00D47F7E" w:rsidRPr="0029144C">
        <w:rPr>
          <w:rFonts w:ascii="Times New Roman" w:eastAsia="Arial Unicode MS" w:hAnsi="Times New Roman" w:cs="Times New Roman"/>
          <w:i/>
          <w:sz w:val="18"/>
          <w:szCs w:val="18"/>
          <w:lang w:val="en-GB"/>
        </w:rPr>
        <w:t xml:space="preserve"> Global Priorities</w:t>
      </w:r>
      <w:r w:rsidR="00D47F7E" w:rsidRPr="0026631E">
        <w:rPr>
          <w:rFonts w:ascii="Times New Roman" w:hAnsi="Times New Roman" w:cs="Times New Roman"/>
          <w:sz w:val="18"/>
          <w:szCs w:val="18"/>
          <w:lang w:val="en-GB"/>
        </w:rPr>
        <w:t xml:space="preserve"> (2015)</w:t>
      </w:r>
      <w:r w:rsidRPr="0026631E">
        <w:rPr>
          <w:rFonts w:ascii="Times New Roman" w:hAnsi="Times New Roman" w:cs="Times New Roman"/>
          <w:i/>
          <w:sz w:val="18"/>
          <w:szCs w:val="18"/>
          <w:lang w:val="en-GB"/>
        </w:rPr>
        <w:t>.</w:t>
      </w:r>
    </w:p>
  </w:footnote>
  <w:footnote w:id="131">
    <w:p w:rsidR="00C23C75" w:rsidRDefault="00C23C75" w:rsidP="0081086A">
      <w:pPr>
        <w:pStyle w:val="FootnoteText"/>
        <w:bidi/>
        <w:ind w:left="1134"/>
        <w:rPr>
          <w:rFonts w:ascii="Traditional Arabic" w:hAnsi="Traditional Arabic" w:cs="Traditional Arabic"/>
          <w:b/>
          <w:bCs/>
          <w:sz w:val="26"/>
          <w:szCs w:val="26"/>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 تهدف فرص ال</w:t>
      </w:r>
      <w:r>
        <w:rPr>
          <w:rFonts w:ascii="Traditional Arabic" w:hAnsi="Traditional Arabic" w:cs="Traditional Arabic" w:hint="cs"/>
          <w:sz w:val="26"/>
          <w:szCs w:val="26"/>
          <w:rtl/>
        </w:rPr>
        <w:t>تمويل</w:t>
      </w:r>
      <w:r w:rsidRPr="00835E7C">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الموفرة عن طريق </w:t>
      </w:r>
      <w:r w:rsidRPr="00835E7C">
        <w:rPr>
          <w:rFonts w:ascii="Traditional Arabic" w:hAnsi="Traditional Arabic" w:cs="Traditional Arabic" w:hint="cs"/>
          <w:sz w:val="26"/>
          <w:szCs w:val="26"/>
          <w:rtl/>
        </w:rPr>
        <w:t xml:space="preserve">صندوق </w:t>
      </w:r>
      <w:r>
        <w:rPr>
          <w:rFonts w:ascii="Traditional Arabic" w:hAnsi="Traditional Arabic" w:cs="Traditional Arabic" w:hint="cs"/>
          <w:sz w:val="26"/>
          <w:szCs w:val="26"/>
          <w:rtl/>
        </w:rPr>
        <w:t>ويلكوم</w:t>
      </w:r>
      <w:r w:rsidRPr="00835E7C">
        <w:rPr>
          <w:rFonts w:ascii="Traditional Arabic" w:hAnsi="Traditional Arabic" w:cs="Traditional Arabic" w:hint="cs"/>
          <w:sz w:val="26"/>
          <w:szCs w:val="26"/>
          <w:rtl/>
        </w:rPr>
        <w:t xml:space="preserve"> الاستئماني </w:t>
      </w:r>
      <w:r>
        <w:rPr>
          <w:rFonts w:ascii="Traditional Arabic" w:hAnsi="Traditional Arabic" w:cs="Traditional Arabic" w:hint="cs"/>
          <w:sz w:val="26"/>
          <w:szCs w:val="26"/>
          <w:rtl/>
        </w:rPr>
        <w:t>من أجل كوكبنا وبيئتنا (</w:t>
      </w:r>
      <w:r w:rsidRPr="0086186F">
        <w:rPr>
          <w:rFonts w:ascii="Times New Roman" w:hAnsi="Times New Roman" w:cs="Times New Roman"/>
          <w:sz w:val="18"/>
          <w:szCs w:val="18"/>
          <w:lang w:val="en-GB"/>
        </w:rPr>
        <w:t xml:space="preserve"> </w:t>
      </w:r>
      <w:r w:rsidRPr="0026631E">
        <w:rPr>
          <w:rFonts w:ascii="Times New Roman" w:hAnsi="Times New Roman" w:cs="Times New Roman"/>
          <w:sz w:val="18"/>
          <w:szCs w:val="18"/>
          <w:lang w:val="en-GB"/>
        </w:rPr>
        <w:t>The Wellcome Trust “Our Planet, Our Health”</w:t>
      </w:r>
      <w:r>
        <w:rPr>
          <w:rFonts w:ascii="Traditional Arabic" w:hAnsi="Traditional Arabic" w:cs="Traditional Arabic" w:hint="cs"/>
          <w:sz w:val="26"/>
          <w:szCs w:val="26"/>
          <w:rtl/>
        </w:rPr>
        <w:t>)</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إلى</w:t>
      </w:r>
      <w:r w:rsidRPr="00835E7C">
        <w:rPr>
          <w:rFonts w:ascii="Traditional Arabic" w:hAnsi="Traditional Arabic" w:cs="Traditional Arabic"/>
          <w:sz w:val="26"/>
          <w:szCs w:val="26"/>
          <w:rtl/>
        </w:rPr>
        <w:t xml:space="preserve"> دعم برامج </w:t>
      </w:r>
      <w:r w:rsidRPr="00835E7C">
        <w:rPr>
          <w:rFonts w:ascii="Traditional Arabic" w:hAnsi="Traditional Arabic" w:cs="Traditional Arabic" w:hint="cs"/>
          <w:sz w:val="26"/>
          <w:szCs w:val="26"/>
          <w:rtl/>
        </w:rPr>
        <w:t xml:space="preserve">البحوث متعددة التخصصات </w:t>
      </w:r>
      <w:r w:rsidRPr="00835E7C">
        <w:rPr>
          <w:rFonts w:ascii="Traditional Arabic" w:hAnsi="Traditional Arabic" w:cs="Traditional Arabic"/>
          <w:sz w:val="26"/>
          <w:szCs w:val="26"/>
          <w:rtl/>
        </w:rPr>
        <w:t xml:space="preserve">التي تدرس الجوانب </w:t>
      </w:r>
      <w:r w:rsidRPr="00835E7C">
        <w:rPr>
          <w:rFonts w:ascii="Traditional Arabic" w:hAnsi="Traditional Arabic" w:cs="Traditional Arabic" w:hint="cs"/>
          <w:sz w:val="26"/>
          <w:szCs w:val="26"/>
          <w:rtl/>
        </w:rPr>
        <w:t>الجديدة</w:t>
      </w:r>
      <w:r w:rsidRPr="00835E7C">
        <w:rPr>
          <w:rFonts w:ascii="Traditional Arabic" w:hAnsi="Traditional Arabic" w:cs="Traditional Arabic"/>
          <w:sz w:val="26"/>
          <w:szCs w:val="26"/>
          <w:rtl/>
        </w:rPr>
        <w:t xml:space="preserve"> - </w:t>
      </w:r>
      <w:r w:rsidRPr="00835E7C">
        <w:rPr>
          <w:rFonts w:ascii="Traditional Arabic" w:hAnsi="Traditional Arabic" w:cs="Traditional Arabic" w:hint="cs"/>
          <w:sz w:val="26"/>
          <w:szCs w:val="26"/>
          <w:rtl/>
        </w:rPr>
        <w:t>وت</w:t>
      </w:r>
      <w:r w:rsidRPr="00835E7C">
        <w:rPr>
          <w:rFonts w:ascii="Traditional Arabic" w:hAnsi="Traditional Arabic" w:cs="Traditional Arabic"/>
          <w:sz w:val="26"/>
          <w:szCs w:val="26"/>
          <w:rtl/>
        </w:rPr>
        <w:t xml:space="preserve">جمع الأدلة </w:t>
      </w:r>
      <w:r w:rsidRPr="00835E7C">
        <w:rPr>
          <w:rFonts w:ascii="Traditional Arabic" w:hAnsi="Traditional Arabic" w:cs="Traditional Arabic" w:hint="cs"/>
          <w:sz w:val="26"/>
          <w:szCs w:val="26"/>
          <w:rtl/>
        </w:rPr>
        <w:t xml:space="preserve">من أجل معرفة </w:t>
      </w:r>
      <w:r w:rsidRPr="00835E7C">
        <w:rPr>
          <w:rFonts w:ascii="Traditional Arabic" w:hAnsi="Traditional Arabic" w:cs="Traditional Arabic"/>
          <w:sz w:val="26"/>
          <w:szCs w:val="26"/>
          <w:rtl/>
        </w:rPr>
        <w:t>- كيف</w:t>
      </w:r>
      <w:r>
        <w:rPr>
          <w:rFonts w:ascii="Traditional Arabic" w:hAnsi="Traditional Arabic" w:cs="Traditional Arabic" w:hint="cs"/>
          <w:sz w:val="26"/>
          <w:szCs w:val="26"/>
          <w:rtl/>
        </w:rPr>
        <w:t>ية</w:t>
      </w:r>
      <w:r w:rsidRPr="00835E7C">
        <w:rPr>
          <w:rFonts w:ascii="Traditional Arabic" w:hAnsi="Traditional Arabic" w:cs="Traditional Arabic"/>
          <w:sz w:val="26"/>
          <w:szCs w:val="26"/>
          <w:rtl/>
        </w:rPr>
        <w:t xml:space="preserve"> </w:t>
      </w:r>
      <w:r>
        <w:rPr>
          <w:rFonts w:ascii="Traditional Arabic" w:hAnsi="Traditional Arabic" w:cs="Traditional Arabic" w:hint="cs"/>
          <w:sz w:val="26"/>
          <w:szCs w:val="26"/>
          <w:rtl/>
        </w:rPr>
        <w:t>تأثر</w:t>
      </w:r>
      <w:r w:rsidRPr="00835E7C">
        <w:rPr>
          <w:rFonts w:ascii="Traditional Arabic" w:hAnsi="Traditional Arabic" w:cs="Traditional Arabic" w:hint="cs"/>
          <w:sz w:val="26"/>
          <w:szCs w:val="26"/>
          <w:rtl/>
        </w:rPr>
        <w:t xml:space="preserve"> ا</w:t>
      </w:r>
      <w:r w:rsidRPr="00835E7C">
        <w:rPr>
          <w:rFonts w:ascii="Traditional Arabic" w:hAnsi="Traditional Arabic" w:cs="Traditional Arabic"/>
          <w:sz w:val="26"/>
          <w:szCs w:val="26"/>
          <w:rtl/>
        </w:rPr>
        <w:t xml:space="preserve">لتغييرات </w:t>
      </w:r>
      <w:r w:rsidRPr="00835E7C">
        <w:rPr>
          <w:rFonts w:ascii="Traditional Arabic" w:hAnsi="Traditional Arabic" w:cs="Traditional Arabic" w:hint="cs"/>
          <w:sz w:val="26"/>
          <w:szCs w:val="26"/>
          <w:rtl/>
        </w:rPr>
        <w:t>ال</w:t>
      </w:r>
      <w:r w:rsidRPr="00835E7C">
        <w:rPr>
          <w:rFonts w:ascii="Traditional Arabic" w:hAnsi="Traditional Arabic" w:cs="Traditional Arabic"/>
          <w:sz w:val="26"/>
          <w:szCs w:val="26"/>
          <w:rtl/>
        </w:rPr>
        <w:t>معقدة في بيئتنا على صحتنا</w:t>
      </w:r>
      <w:r w:rsidRPr="00835E7C">
        <w:rPr>
          <w:rFonts w:ascii="Traditional Arabic" w:hAnsi="Traditional Arabic" w:cs="Traditional Arabic" w:hint="cs"/>
          <w:sz w:val="26"/>
          <w:szCs w:val="26"/>
          <w:rtl/>
        </w:rPr>
        <w:t xml:space="preserve">. وهي متاحة في </w:t>
      </w:r>
      <w:r>
        <w:rPr>
          <w:rFonts w:ascii="Traditional Arabic" w:hAnsi="Traditional Arabic" w:cs="Traditional Arabic" w:hint="cs"/>
          <w:sz w:val="26"/>
          <w:szCs w:val="26"/>
          <w:rtl/>
        </w:rPr>
        <w:t xml:space="preserve">الموقع </w:t>
      </w:r>
    </w:p>
    <w:p w:rsidR="00C23C75" w:rsidRDefault="000F05BD" w:rsidP="00D47F7E">
      <w:pPr>
        <w:pStyle w:val="FootnoteText"/>
        <w:bidi/>
        <w:ind w:left="1134"/>
        <w:rPr>
          <w:rFonts w:ascii="Traditional Arabic" w:hAnsi="Traditional Arabic" w:cs="Traditional Arabic"/>
          <w:b/>
          <w:bCs/>
          <w:sz w:val="26"/>
          <w:szCs w:val="26"/>
          <w:rtl/>
          <w:lang w:val="en-GB"/>
        </w:rPr>
      </w:pPr>
      <w:hyperlink r:id="rId4" w:history="1">
        <w:r w:rsidR="00D47F7E" w:rsidRPr="00D47F7E">
          <w:rPr>
            <w:rStyle w:val="Hyperlink"/>
            <w:rFonts w:ascii="Times New Roman" w:hAnsi="Times New Roman" w:cs="Times New Roman"/>
            <w:sz w:val="18"/>
            <w:szCs w:val="18"/>
            <w:u w:val="none"/>
            <w:lang w:val="en-GB"/>
          </w:rPr>
          <w:t>www.wellcome.ac.uk/Funding/Strategic-funding/</w:t>
        </w:r>
      </w:hyperlink>
      <w:r w:rsidR="00D47F7E" w:rsidRPr="00D47F7E">
        <w:rPr>
          <w:rFonts w:ascii="Times New Roman" w:hAnsi="Times New Roman" w:cs="Times New Roman" w:hint="cs"/>
          <w:sz w:val="18"/>
          <w:szCs w:val="18"/>
          <w:rtl/>
          <w:lang w:val="en-GB"/>
        </w:rPr>
        <w:t xml:space="preserve"> </w:t>
      </w:r>
      <w:r w:rsidR="00C23C75" w:rsidRPr="0086186F">
        <w:rPr>
          <w:rFonts w:ascii="Times New Roman" w:hAnsi="Times New Roman" w:cs="Times New Roman"/>
          <w:sz w:val="18"/>
          <w:szCs w:val="18"/>
          <w:lang w:val="en-GB"/>
        </w:rPr>
        <w:t>Our-planet-our-health/Funding-opportunities/index.htm</w:t>
      </w:r>
    </w:p>
    <w:p w:rsidR="00C23C75" w:rsidRPr="008E3220" w:rsidRDefault="00C23C75" w:rsidP="0081086A">
      <w:pPr>
        <w:pStyle w:val="FootnoteText"/>
        <w:bidi/>
        <w:ind w:left="1134"/>
        <w:rPr>
          <w:rFonts w:ascii="Traditional Arabic" w:hAnsi="Traditional Arabic" w:cs="Traditional Arabic"/>
          <w:sz w:val="26"/>
          <w:szCs w:val="26"/>
          <w:lang w:val="en-GB"/>
        </w:rPr>
      </w:pPr>
      <w:r>
        <w:rPr>
          <w:rFonts w:ascii="Traditional Arabic" w:hAnsi="Traditional Arabic" w:cs="Traditional Arabic" w:hint="cs"/>
          <w:sz w:val="26"/>
          <w:szCs w:val="26"/>
          <w:rtl/>
          <w:lang w:val="en-GB"/>
        </w:rPr>
        <w:t xml:space="preserve">ويجدر التنويه في هذا الصدد بالمبادرة المعنية بالصلات بين الصحة والبيئة، وهي شراكة بين منظمة الصحة العالمية وبرنامج البيئة تُعنى بالبيئة والصحة. ويمكن الاطلاع عليه في العنوان: </w:t>
      </w:r>
      <w:r w:rsidRPr="0026631E">
        <w:rPr>
          <w:rFonts w:ascii="Times New Roman" w:hAnsi="Times New Roman" w:cs="Times New Roman"/>
          <w:sz w:val="18"/>
          <w:szCs w:val="18"/>
          <w:lang w:val="en-GB"/>
        </w:rPr>
        <w:t>www.who.int/heli/en/.</w:t>
      </w:r>
    </w:p>
  </w:footnote>
  <w:footnote w:id="132">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التحالف </w:t>
      </w:r>
      <w:r w:rsidRPr="00835E7C">
        <w:rPr>
          <w:rFonts w:ascii="Traditional Arabic" w:hAnsi="Traditional Arabic" w:cs="Traditional Arabic" w:hint="cs"/>
          <w:sz w:val="26"/>
          <w:szCs w:val="26"/>
          <w:rtl/>
        </w:rPr>
        <w:t xml:space="preserve">من أجل </w:t>
      </w:r>
      <w:r w:rsidRPr="00835E7C">
        <w:rPr>
          <w:rFonts w:ascii="Traditional Arabic" w:hAnsi="Traditional Arabic" w:cs="Traditional Arabic"/>
          <w:sz w:val="26"/>
          <w:szCs w:val="26"/>
          <w:rtl/>
        </w:rPr>
        <w:t xml:space="preserve">الصحة والبيئة </w:t>
      </w:r>
      <w:r>
        <w:rPr>
          <w:rFonts w:ascii="Traditional Arabic" w:hAnsi="Traditional Arabic" w:cs="Traditional Arabic" w:hint="cs"/>
          <w:sz w:val="26"/>
          <w:szCs w:val="26"/>
          <w:rtl/>
        </w:rPr>
        <w:t xml:space="preserve">على سبيل المثال </w:t>
      </w:r>
      <w:r w:rsidRPr="00835E7C">
        <w:rPr>
          <w:rFonts w:ascii="Traditional Arabic" w:hAnsi="Traditional Arabic" w:cs="Traditional Arabic"/>
          <w:sz w:val="26"/>
          <w:szCs w:val="26"/>
          <w:rtl/>
        </w:rPr>
        <w:t xml:space="preserve">منظمة غير هادفة للربح </w:t>
      </w:r>
      <w:r w:rsidRPr="00835E7C">
        <w:rPr>
          <w:rFonts w:ascii="Traditional Arabic" w:hAnsi="Traditional Arabic" w:cs="Traditional Arabic" w:hint="cs"/>
          <w:sz w:val="26"/>
          <w:szCs w:val="26"/>
          <w:rtl/>
        </w:rPr>
        <w:t>ت</w:t>
      </w:r>
      <w:r>
        <w:rPr>
          <w:rFonts w:ascii="Traditional Arabic" w:hAnsi="Traditional Arabic" w:cs="Traditional Arabic" w:hint="cs"/>
          <w:sz w:val="26"/>
          <w:szCs w:val="26"/>
          <w:rtl/>
        </w:rPr>
        <w:t>عالج</w:t>
      </w:r>
      <w:r w:rsidRPr="00835E7C">
        <w:rPr>
          <w:rFonts w:ascii="Traditional Arabic" w:hAnsi="Traditional Arabic" w:cs="Traditional Arabic"/>
          <w:sz w:val="26"/>
          <w:szCs w:val="26"/>
          <w:rtl/>
        </w:rPr>
        <w:t xml:space="preserve"> كيف</w:t>
      </w:r>
      <w:r>
        <w:rPr>
          <w:rFonts w:ascii="Traditional Arabic" w:hAnsi="Traditional Arabic" w:cs="Traditional Arabic" w:hint="cs"/>
          <w:sz w:val="26"/>
          <w:szCs w:val="26"/>
          <w:rtl/>
        </w:rPr>
        <w:t>ية</w:t>
      </w:r>
      <w:r w:rsidRPr="00835E7C">
        <w:rPr>
          <w:rFonts w:ascii="Traditional Arabic" w:hAnsi="Traditional Arabic" w:cs="Traditional Arabic" w:hint="cs"/>
          <w:sz w:val="26"/>
          <w:szCs w:val="26"/>
          <w:rtl/>
        </w:rPr>
        <w:t xml:space="preserve"> ت</w:t>
      </w:r>
      <w:r>
        <w:rPr>
          <w:rFonts w:ascii="Traditional Arabic" w:hAnsi="Traditional Arabic" w:cs="Traditional Arabic" w:hint="cs"/>
          <w:sz w:val="26"/>
          <w:szCs w:val="26"/>
          <w:rtl/>
        </w:rPr>
        <w:t>أثير</w:t>
      </w:r>
      <w:r w:rsidRPr="00835E7C">
        <w:rPr>
          <w:rFonts w:ascii="Traditional Arabic" w:hAnsi="Traditional Arabic" w:cs="Traditional Arabic"/>
          <w:sz w:val="26"/>
          <w:szCs w:val="26"/>
          <w:rtl/>
        </w:rPr>
        <w:t xml:space="preserve"> البيئة </w:t>
      </w:r>
      <w:r w:rsidRPr="00835E7C">
        <w:rPr>
          <w:rFonts w:ascii="Traditional Arabic" w:hAnsi="Traditional Arabic" w:cs="Traditional Arabic" w:hint="cs"/>
          <w:sz w:val="26"/>
          <w:szCs w:val="26"/>
          <w:rtl/>
        </w:rPr>
        <w:t xml:space="preserve">على </w:t>
      </w:r>
      <w:r w:rsidRPr="00835E7C">
        <w:rPr>
          <w:rFonts w:ascii="Traditional Arabic" w:hAnsi="Traditional Arabic" w:cs="Traditional Arabic"/>
          <w:sz w:val="26"/>
          <w:szCs w:val="26"/>
          <w:rtl/>
        </w:rPr>
        <w:t xml:space="preserve">الصحة في الاتحاد الأوروبي. </w:t>
      </w:r>
      <w:r w:rsidRPr="00835E7C">
        <w:rPr>
          <w:rFonts w:ascii="Traditional Arabic" w:hAnsi="Traditional Arabic" w:cs="Traditional Arabic" w:hint="cs"/>
          <w:sz w:val="26"/>
          <w:szCs w:val="26"/>
          <w:rtl/>
        </w:rPr>
        <w:t>وي</w:t>
      </w:r>
      <w:r w:rsidRPr="00835E7C">
        <w:rPr>
          <w:rFonts w:ascii="Traditional Arabic" w:hAnsi="Traditional Arabic" w:cs="Traditional Arabic"/>
          <w:sz w:val="26"/>
          <w:szCs w:val="26"/>
          <w:rtl/>
        </w:rPr>
        <w:t xml:space="preserve">تألف </w:t>
      </w:r>
      <w:r w:rsidRPr="00835E7C">
        <w:rPr>
          <w:rFonts w:ascii="Traditional Arabic" w:hAnsi="Traditional Arabic" w:cs="Traditional Arabic" w:hint="cs"/>
          <w:sz w:val="26"/>
          <w:szCs w:val="26"/>
          <w:rtl/>
        </w:rPr>
        <w:t xml:space="preserve">التحالف </w:t>
      </w:r>
      <w:r w:rsidRPr="00835E7C">
        <w:rPr>
          <w:rFonts w:ascii="Traditional Arabic" w:hAnsi="Traditional Arabic" w:cs="Traditional Arabic"/>
          <w:sz w:val="26"/>
          <w:szCs w:val="26"/>
          <w:rtl/>
        </w:rPr>
        <w:t xml:space="preserve">من أكثر من 70 مجموعة </w:t>
      </w:r>
      <w:r w:rsidRPr="00835E7C">
        <w:rPr>
          <w:rFonts w:ascii="Traditional Arabic" w:hAnsi="Traditional Arabic" w:cs="Traditional Arabic" w:hint="cs"/>
          <w:sz w:val="26"/>
          <w:szCs w:val="26"/>
          <w:rtl/>
        </w:rPr>
        <w:t>معنية ب</w:t>
      </w:r>
      <w:r w:rsidRPr="00835E7C">
        <w:rPr>
          <w:rFonts w:ascii="Traditional Arabic" w:hAnsi="Traditional Arabic" w:cs="Traditional Arabic"/>
          <w:sz w:val="26"/>
          <w:szCs w:val="26"/>
          <w:rtl/>
        </w:rPr>
        <w:t xml:space="preserve">الصحة والبيئة، </w:t>
      </w:r>
      <w:r w:rsidRPr="00835E7C">
        <w:rPr>
          <w:rFonts w:ascii="Traditional Arabic" w:hAnsi="Traditional Arabic" w:cs="Traditional Arabic" w:hint="cs"/>
          <w:sz w:val="26"/>
          <w:szCs w:val="26"/>
          <w:rtl/>
        </w:rPr>
        <w:t>ويجمع</w:t>
      </w:r>
      <w:r w:rsidRPr="00835E7C">
        <w:rPr>
          <w:rFonts w:ascii="Traditional Arabic" w:hAnsi="Traditional Arabic" w:cs="Traditional Arabic"/>
          <w:sz w:val="26"/>
          <w:szCs w:val="26"/>
          <w:rtl/>
        </w:rPr>
        <w:t xml:space="preserve"> الخبرة والأدلة </w:t>
      </w:r>
      <w:r w:rsidRPr="00835E7C">
        <w:rPr>
          <w:rFonts w:ascii="Traditional Arabic" w:hAnsi="Traditional Arabic" w:cs="Traditional Arabic" w:hint="cs"/>
          <w:sz w:val="26"/>
          <w:szCs w:val="26"/>
          <w:rtl/>
        </w:rPr>
        <w:t xml:space="preserve">لمختلف </w:t>
      </w:r>
      <w:r w:rsidRPr="00835E7C">
        <w:rPr>
          <w:rFonts w:ascii="Traditional Arabic" w:hAnsi="Traditional Arabic" w:cs="Traditional Arabic"/>
          <w:sz w:val="26"/>
          <w:szCs w:val="26"/>
          <w:rtl/>
        </w:rPr>
        <w:t xml:space="preserve">عمليات صنع القرار لتعزيز سياسات البيئة الأوروبية </w:t>
      </w:r>
      <w:r w:rsidRPr="00835E7C">
        <w:rPr>
          <w:rFonts w:ascii="Traditional Arabic" w:hAnsi="Traditional Arabic" w:cs="Traditional Arabic" w:hint="cs"/>
          <w:sz w:val="26"/>
          <w:szCs w:val="26"/>
          <w:rtl/>
        </w:rPr>
        <w:t xml:space="preserve">من أجل </w:t>
      </w:r>
      <w:r w:rsidRPr="00835E7C">
        <w:rPr>
          <w:rFonts w:ascii="Traditional Arabic" w:hAnsi="Traditional Arabic" w:cs="Traditional Arabic"/>
          <w:sz w:val="26"/>
          <w:szCs w:val="26"/>
          <w:rtl/>
        </w:rPr>
        <w:t>تحسين صحة الناس</w:t>
      </w:r>
      <w:r w:rsidRPr="00835E7C">
        <w:rPr>
          <w:rFonts w:ascii="Traditional Arabic" w:hAnsi="Traditional Arabic" w:cs="Traditional Arabic" w:hint="cs"/>
          <w:sz w:val="26"/>
          <w:szCs w:val="26"/>
          <w:rtl/>
        </w:rPr>
        <w:t>.</w:t>
      </w:r>
    </w:p>
  </w:footnote>
  <w:footnote w:id="133">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 xml:space="preserve">انظر </w:t>
      </w:r>
      <w:r w:rsidRPr="00D47F7E">
        <w:rPr>
          <w:rFonts w:asciiTheme="majorBidi" w:hAnsiTheme="majorBidi" w:cstheme="majorBidi"/>
          <w:sz w:val="18"/>
          <w:szCs w:val="18"/>
          <w:lang w:val="en-GB"/>
        </w:rPr>
        <w:t>http://sanitationandwaterforall.org/</w:t>
      </w:r>
      <w:r w:rsidRPr="00835E7C">
        <w:rPr>
          <w:rFonts w:ascii="Traditional Arabic" w:hAnsi="Traditional Arabic" w:cs="Traditional Arabic" w:hint="cs"/>
          <w:sz w:val="26"/>
          <w:szCs w:val="26"/>
          <w:rtl/>
        </w:rPr>
        <w:t>.</w:t>
      </w:r>
    </w:p>
  </w:footnote>
  <w:footnote w:id="134">
    <w:p w:rsidR="00C23C75" w:rsidRPr="00835E7C" w:rsidRDefault="00C23C75" w:rsidP="00D47F7E">
      <w:pPr>
        <w:pStyle w:val="FootnoteText"/>
        <w:bidi/>
        <w:spacing w:line="300" w:lineRule="exact"/>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يحدد المبدأ 10 من إعلان ريو ثلاثة حقوق أساسية: ال</w:t>
      </w:r>
      <w:r>
        <w:rPr>
          <w:rFonts w:ascii="Traditional Arabic" w:hAnsi="Traditional Arabic" w:cs="Traditional Arabic" w:hint="cs"/>
          <w:sz w:val="26"/>
          <w:szCs w:val="26"/>
          <w:rtl/>
        </w:rPr>
        <w:t xml:space="preserve">حصول على </w:t>
      </w:r>
      <w:r w:rsidRPr="00835E7C">
        <w:rPr>
          <w:rFonts w:ascii="Traditional Arabic" w:hAnsi="Traditional Arabic" w:cs="Traditional Arabic"/>
          <w:sz w:val="26"/>
          <w:szCs w:val="26"/>
          <w:rtl/>
        </w:rPr>
        <w:t xml:space="preserve">المعلومات، </w:t>
      </w:r>
      <w:r w:rsidRPr="00835E7C">
        <w:rPr>
          <w:rFonts w:ascii="Traditional Arabic" w:hAnsi="Traditional Arabic" w:cs="Traditional Arabic" w:hint="cs"/>
          <w:sz w:val="26"/>
          <w:szCs w:val="26"/>
          <w:rtl/>
        </w:rPr>
        <w:t>و</w:t>
      </w:r>
      <w:r>
        <w:rPr>
          <w:rFonts w:ascii="Traditional Arabic" w:hAnsi="Traditional Arabic" w:cs="Traditional Arabic" w:hint="cs"/>
          <w:sz w:val="26"/>
          <w:szCs w:val="26"/>
          <w:rtl/>
        </w:rPr>
        <w:t xml:space="preserve">إتاحة </w:t>
      </w:r>
      <w:r w:rsidRPr="00835E7C">
        <w:rPr>
          <w:rFonts w:ascii="Traditional Arabic" w:hAnsi="Traditional Arabic" w:cs="Traditional Arabic"/>
          <w:sz w:val="26"/>
          <w:szCs w:val="26"/>
          <w:rtl/>
        </w:rPr>
        <w:t xml:space="preserve">مشاركة </w:t>
      </w:r>
      <w:r w:rsidRPr="00835E7C">
        <w:rPr>
          <w:rFonts w:ascii="Traditional Arabic" w:hAnsi="Traditional Arabic" w:cs="Traditional Arabic" w:hint="cs"/>
          <w:sz w:val="26"/>
          <w:szCs w:val="26"/>
          <w:rtl/>
        </w:rPr>
        <w:t>الجمهور وال</w:t>
      </w:r>
      <w:r>
        <w:rPr>
          <w:rFonts w:ascii="Traditional Arabic" w:hAnsi="Traditional Arabic" w:cs="Traditional Arabic" w:hint="cs"/>
          <w:sz w:val="26"/>
          <w:szCs w:val="26"/>
          <w:rtl/>
        </w:rPr>
        <w:t xml:space="preserve">لجوء </w:t>
      </w:r>
      <w:r w:rsidRPr="00835E7C">
        <w:rPr>
          <w:rFonts w:ascii="Traditional Arabic" w:hAnsi="Traditional Arabic" w:cs="Traditional Arabic" w:hint="cs"/>
          <w:sz w:val="26"/>
          <w:szCs w:val="26"/>
          <w:rtl/>
        </w:rPr>
        <w:t>إلى العدالة</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ك</w:t>
      </w:r>
      <w:r w:rsidRPr="00835E7C">
        <w:rPr>
          <w:rFonts w:ascii="Traditional Arabic" w:hAnsi="Traditional Arabic" w:cs="Traditional Arabic"/>
          <w:sz w:val="26"/>
          <w:szCs w:val="26"/>
          <w:rtl/>
        </w:rPr>
        <w:t xml:space="preserve">ركائز أساسية للإدارة البيئية السليمة. </w:t>
      </w:r>
      <w:r w:rsidRPr="00835E7C">
        <w:rPr>
          <w:rFonts w:ascii="Traditional Arabic" w:hAnsi="Traditional Arabic" w:cs="Traditional Arabic" w:hint="cs"/>
          <w:sz w:val="26"/>
          <w:szCs w:val="26"/>
          <w:rtl/>
        </w:rPr>
        <w:t xml:space="preserve">وثبت أن </w:t>
      </w:r>
      <w:r>
        <w:rPr>
          <w:rFonts w:ascii="Traditional Arabic" w:hAnsi="Traditional Arabic" w:cs="Traditional Arabic" w:hint="cs"/>
          <w:sz w:val="26"/>
          <w:szCs w:val="26"/>
          <w:rtl/>
        </w:rPr>
        <w:t>هذه ال</w:t>
      </w:r>
      <w:r w:rsidRPr="00835E7C">
        <w:rPr>
          <w:rFonts w:ascii="Traditional Arabic" w:hAnsi="Traditional Arabic" w:cs="Traditional Arabic"/>
          <w:sz w:val="26"/>
          <w:szCs w:val="26"/>
          <w:rtl/>
        </w:rPr>
        <w:t>حقوق مهمة جدا</w:t>
      </w:r>
      <w:r w:rsidRPr="00835E7C">
        <w:rPr>
          <w:rFonts w:ascii="Traditional Arabic" w:hAnsi="Traditional Arabic" w:cs="Traditional Arabic" w:hint="cs"/>
          <w:sz w:val="26"/>
          <w:szCs w:val="26"/>
          <w:rtl/>
        </w:rPr>
        <w:t>ً</w:t>
      </w:r>
      <w:r w:rsidRPr="00835E7C">
        <w:rPr>
          <w:rFonts w:ascii="Traditional Arabic" w:hAnsi="Traditional Arabic" w:cs="Traditional Arabic"/>
          <w:sz w:val="26"/>
          <w:szCs w:val="26"/>
          <w:rtl/>
        </w:rPr>
        <w:t xml:space="preserve"> في تعزيز الإدارة البيئية </w:t>
      </w:r>
      <w:r w:rsidRPr="00835E7C">
        <w:rPr>
          <w:rFonts w:ascii="Traditional Arabic" w:hAnsi="Traditional Arabic" w:cs="Traditional Arabic" w:hint="cs"/>
          <w:sz w:val="26"/>
          <w:szCs w:val="26"/>
          <w:rtl/>
        </w:rPr>
        <w:t>ال</w:t>
      </w:r>
      <w:r w:rsidRPr="00835E7C">
        <w:rPr>
          <w:rFonts w:ascii="Traditional Arabic" w:hAnsi="Traditional Arabic" w:cs="Traditional Arabic"/>
          <w:sz w:val="26"/>
          <w:szCs w:val="26"/>
          <w:rtl/>
        </w:rPr>
        <w:t>شفاف</w:t>
      </w:r>
      <w:r w:rsidRPr="00835E7C">
        <w:rPr>
          <w:rFonts w:ascii="Traditional Arabic" w:hAnsi="Traditional Arabic" w:cs="Traditional Arabic" w:hint="cs"/>
          <w:sz w:val="26"/>
          <w:szCs w:val="26"/>
          <w:rtl/>
        </w:rPr>
        <w:t>ة</w:t>
      </w:r>
      <w:r w:rsidRPr="00835E7C">
        <w:rPr>
          <w:rFonts w:ascii="Traditional Arabic" w:hAnsi="Traditional Arabic" w:cs="Traditional Arabic"/>
          <w:sz w:val="26"/>
          <w:szCs w:val="26"/>
          <w:rtl/>
        </w:rPr>
        <w:t xml:space="preserve"> و</w:t>
      </w:r>
      <w:r w:rsidRPr="00835E7C">
        <w:rPr>
          <w:rFonts w:ascii="Traditional Arabic" w:hAnsi="Traditional Arabic" w:cs="Traditional Arabic" w:hint="cs"/>
          <w:sz w:val="26"/>
          <w:szCs w:val="26"/>
          <w:rtl/>
        </w:rPr>
        <w:t>ال</w:t>
      </w:r>
      <w:r w:rsidRPr="00835E7C">
        <w:rPr>
          <w:rFonts w:ascii="Traditional Arabic" w:hAnsi="Traditional Arabic" w:cs="Traditional Arabic"/>
          <w:sz w:val="26"/>
          <w:szCs w:val="26"/>
          <w:rtl/>
        </w:rPr>
        <w:t>شامل</w:t>
      </w:r>
      <w:r w:rsidRPr="00835E7C">
        <w:rPr>
          <w:rFonts w:ascii="Traditional Arabic" w:hAnsi="Traditional Arabic" w:cs="Traditional Arabic" w:hint="cs"/>
          <w:sz w:val="26"/>
          <w:szCs w:val="26"/>
          <w:rtl/>
        </w:rPr>
        <w:t>ة</w:t>
      </w:r>
      <w:r w:rsidRPr="00835E7C">
        <w:rPr>
          <w:rFonts w:ascii="Traditional Arabic" w:hAnsi="Traditional Arabic" w:cs="Traditional Arabic"/>
          <w:sz w:val="26"/>
          <w:szCs w:val="26"/>
          <w:rtl/>
        </w:rPr>
        <w:t xml:space="preserve"> و</w:t>
      </w:r>
      <w:r w:rsidRPr="00835E7C">
        <w:rPr>
          <w:rFonts w:ascii="Traditional Arabic" w:hAnsi="Traditional Arabic" w:cs="Traditional Arabic" w:hint="cs"/>
          <w:sz w:val="26"/>
          <w:szCs w:val="26"/>
          <w:rtl/>
        </w:rPr>
        <w:t>المسؤولة.</w:t>
      </w:r>
    </w:p>
  </w:footnote>
  <w:footnote w:id="135">
    <w:p w:rsidR="00C23C75" w:rsidRPr="00835E7C" w:rsidRDefault="00C23C75" w:rsidP="00D47F7E">
      <w:pPr>
        <w:pStyle w:val="FootnoteText"/>
        <w:bidi/>
        <w:spacing w:line="300" w:lineRule="exact"/>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hint="cs"/>
          <w:sz w:val="26"/>
          <w:szCs w:val="26"/>
          <w:rtl/>
        </w:rPr>
        <w:t xml:space="preserve"> تم خفض </w:t>
      </w:r>
      <w:r>
        <w:rPr>
          <w:rFonts w:ascii="Traditional Arabic" w:hAnsi="Traditional Arabic" w:cs="Traditional Arabic" w:hint="cs"/>
          <w:sz w:val="26"/>
          <w:szCs w:val="26"/>
          <w:rtl/>
        </w:rPr>
        <w:t xml:space="preserve">كمية </w:t>
      </w:r>
      <w:r w:rsidRPr="00835E7C">
        <w:rPr>
          <w:rFonts w:ascii="Traditional Arabic" w:hAnsi="Traditional Arabic" w:cs="Traditional Arabic"/>
          <w:sz w:val="26"/>
          <w:szCs w:val="26"/>
          <w:rtl/>
        </w:rPr>
        <w:t xml:space="preserve">النفايات المنزلية </w:t>
      </w:r>
      <w:r w:rsidRPr="00835E7C">
        <w:rPr>
          <w:rFonts w:ascii="Traditional Arabic" w:hAnsi="Traditional Arabic" w:cs="Traditional Arabic" w:hint="cs"/>
          <w:sz w:val="26"/>
          <w:szCs w:val="26"/>
          <w:rtl/>
        </w:rPr>
        <w:t>التي</w:t>
      </w:r>
      <w:r w:rsidRPr="00835E7C">
        <w:rPr>
          <w:rFonts w:ascii="Traditional Arabic" w:hAnsi="Traditional Arabic" w:cs="Traditional Arabic"/>
          <w:sz w:val="26"/>
          <w:szCs w:val="26"/>
          <w:rtl/>
        </w:rPr>
        <w:t xml:space="preserve"> يمكن تجنبها </w:t>
      </w:r>
      <w:r>
        <w:rPr>
          <w:rFonts w:ascii="Traditional Arabic" w:hAnsi="Traditional Arabic" w:cs="Traditional Arabic" w:hint="cs"/>
          <w:sz w:val="26"/>
          <w:szCs w:val="26"/>
          <w:rtl/>
        </w:rPr>
        <w:t>والناتجة ع</w:t>
      </w:r>
      <w:r w:rsidRPr="00835E7C">
        <w:rPr>
          <w:rFonts w:ascii="Traditional Arabic" w:hAnsi="Traditional Arabic" w:cs="Traditional Arabic"/>
          <w:sz w:val="26"/>
          <w:szCs w:val="26"/>
          <w:rtl/>
        </w:rPr>
        <w:t xml:space="preserve">ن </w:t>
      </w:r>
      <w:r w:rsidRPr="00835E7C">
        <w:rPr>
          <w:rFonts w:ascii="Traditional Arabic" w:hAnsi="Traditional Arabic" w:cs="Traditional Arabic" w:hint="cs"/>
          <w:sz w:val="26"/>
          <w:szCs w:val="26"/>
          <w:rtl/>
        </w:rPr>
        <w:t>الأغذية</w:t>
      </w:r>
      <w:r w:rsidRPr="00835E7C">
        <w:rPr>
          <w:rFonts w:ascii="Traditional Arabic" w:hAnsi="Traditional Arabic" w:cs="Traditional Arabic"/>
          <w:sz w:val="26"/>
          <w:szCs w:val="26"/>
          <w:rtl/>
        </w:rPr>
        <w:t xml:space="preserve"> في المملكة المتحدة لبريطانيا العظمى وأيرلندا الشمالية بنسبة 21 في المائة بين عامي 2007 و2012، </w:t>
      </w:r>
      <w:r w:rsidRPr="00835E7C">
        <w:rPr>
          <w:rFonts w:ascii="Traditional Arabic" w:hAnsi="Traditional Arabic" w:cs="Traditional Arabic" w:hint="cs"/>
          <w:sz w:val="26"/>
          <w:szCs w:val="26"/>
          <w:rtl/>
        </w:rPr>
        <w:t>مما وفر</w:t>
      </w:r>
      <w:r w:rsidRPr="00835E7C">
        <w:rPr>
          <w:rFonts w:ascii="Traditional Arabic" w:hAnsi="Traditional Arabic" w:cs="Traditional Arabic"/>
          <w:sz w:val="26"/>
          <w:szCs w:val="26"/>
          <w:rtl/>
        </w:rPr>
        <w:t xml:space="preserve"> ما يقرب من 13 </w:t>
      </w:r>
      <w:r>
        <w:rPr>
          <w:rFonts w:ascii="Traditional Arabic" w:hAnsi="Traditional Arabic" w:cs="Traditional Arabic"/>
          <w:sz w:val="26"/>
          <w:szCs w:val="26"/>
          <w:rtl/>
        </w:rPr>
        <w:t>بليون</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جنيه أسترليني</w:t>
      </w:r>
      <w:r w:rsidRPr="00835E7C">
        <w:rPr>
          <w:rFonts w:ascii="Traditional Arabic" w:hAnsi="Traditional Arabic" w:cs="Traditional Arabic"/>
          <w:sz w:val="26"/>
          <w:szCs w:val="26"/>
          <w:rtl/>
        </w:rPr>
        <w:t xml:space="preserve"> على مدى خمس سنوات</w:t>
      </w:r>
      <w:r>
        <w:rPr>
          <w:rFonts w:ascii="Traditional Arabic" w:hAnsi="Traditional Arabic" w:cs="Traditional Arabic" w:hint="cs"/>
          <w:sz w:val="26"/>
          <w:szCs w:val="26"/>
          <w:rtl/>
        </w:rPr>
        <w:t>. انظر:</w:t>
      </w:r>
      <w:r w:rsidRPr="00835E7C">
        <w:rPr>
          <w:rFonts w:ascii="Traditional Arabic" w:hAnsi="Traditional Arabic" w:cs="Traditional Arabic"/>
          <w:sz w:val="26"/>
          <w:szCs w:val="26"/>
          <w:rtl/>
        </w:rPr>
        <w:t xml:space="preserve"> </w:t>
      </w:r>
      <w:r w:rsidRPr="00D47F7E">
        <w:rPr>
          <w:rFonts w:asciiTheme="majorBidi" w:hAnsiTheme="majorBidi" w:cstheme="majorBidi"/>
          <w:color w:val="000000"/>
          <w:sz w:val="18"/>
          <w:szCs w:val="18"/>
          <w:lang w:val="en-GB"/>
        </w:rPr>
        <w:t xml:space="preserve">(WRAP (2013), </w:t>
      </w:r>
      <w:r w:rsidRPr="00D47F7E">
        <w:rPr>
          <w:rFonts w:asciiTheme="majorBidi" w:hAnsiTheme="majorBidi" w:cstheme="majorBidi"/>
          <w:i/>
          <w:color w:val="000000"/>
          <w:sz w:val="18"/>
          <w:szCs w:val="18"/>
          <w:lang w:val="en-GB"/>
        </w:rPr>
        <w:t>Household food and drink waste in the UK 2012)</w:t>
      </w:r>
      <w:r w:rsidRPr="00D47F7E">
        <w:rPr>
          <w:rFonts w:asciiTheme="majorBidi" w:hAnsiTheme="majorBidi" w:cstheme="majorBidi"/>
          <w:sz w:val="18"/>
          <w:szCs w:val="18"/>
          <w:rtl/>
        </w:rPr>
        <w:t>.</w:t>
      </w:r>
    </w:p>
  </w:footnote>
  <w:footnote w:id="136">
    <w:p w:rsidR="00C23C75" w:rsidRPr="00835E7C" w:rsidRDefault="00C23C75" w:rsidP="008E6786">
      <w:pPr>
        <w:pStyle w:val="FootnoteText"/>
        <w:bidi/>
        <w:spacing w:line="300" w:lineRule="exact"/>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 يُتوفى في العالم قرابة 000 20 شخص بصورة عرضية بسبب</w:t>
      </w:r>
      <w:r w:rsidRPr="00835E7C">
        <w:rPr>
          <w:rFonts w:ascii="Traditional Arabic" w:hAnsi="Traditional Arabic" w:cs="Traditional Arabic"/>
          <w:sz w:val="26"/>
          <w:szCs w:val="26"/>
          <w:rtl/>
        </w:rPr>
        <w:t xml:space="preserve"> التعرض المباشر وغير المباشر، نتيجة التسمم بالمبيدات (</w:t>
      </w:r>
      <w:r w:rsidRPr="00726B69">
        <w:rPr>
          <w:rFonts w:ascii="Times New Roman" w:hAnsi="Times New Roman" w:cs="Times New Roman"/>
          <w:sz w:val="18"/>
          <w:szCs w:val="18"/>
          <w:lang w:val="en-GB"/>
        </w:rPr>
        <w:t>WHO,</w:t>
      </w:r>
      <w:r w:rsidRPr="00726B69">
        <w:rPr>
          <w:rFonts w:ascii="Times New Roman" w:hAnsi="Times New Roman" w:cs="Times New Roman"/>
          <w:i/>
          <w:iCs/>
          <w:sz w:val="18"/>
          <w:szCs w:val="18"/>
          <w:lang w:val="en-GB"/>
        </w:rPr>
        <w:t xml:space="preserve"> The World Health Report 2003 – shaping the future, Geneva (2003)</w:t>
      </w:r>
      <w:r w:rsidRPr="00835E7C">
        <w:rPr>
          <w:rFonts w:ascii="Traditional Arabic" w:hAnsi="Traditional Arabic" w:cs="Traditional Arabic"/>
          <w:sz w:val="26"/>
          <w:szCs w:val="26"/>
          <w:rtl/>
        </w:rPr>
        <w:t>).</w:t>
      </w:r>
    </w:p>
  </w:footnote>
  <w:footnote w:id="137">
    <w:p w:rsidR="00C23C75" w:rsidRPr="00835E7C" w:rsidRDefault="00C23C75" w:rsidP="008E6786">
      <w:pPr>
        <w:pStyle w:val="FootnoteText"/>
        <w:bidi/>
        <w:spacing w:line="300" w:lineRule="exact"/>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اللجنة الإحصائية في الأمم المتحدة</w:t>
      </w:r>
      <w:r w:rsidRPr="00835E7C">
        <w:rPr>
          <w:rFonts w:ascii="Traditional Arabic" w:hAnsi="Traditional Arabic" w:cs="Traditional Arabic" w:hint="cs"/>
          <w:sz w:val="26"/>
          <w:szCs w:val="26"/>
          <w:rtl/>
        </w:rPr>
        <w:t xml:space="preserve"> (2016)، الاجتماع السابع والأربعون، والتقرير متاح في</w:t>
      </w:r>
      <w:r>
        <w:rPr>
          <w:rFonts w:ascii="Traditional Arabic" w:hAnsi="Traditional Arabic" w:cs="Traditional Arabic" w:hint="cs"/>
          <w:sz w:val="26"/>
          <w:szCs w:val="26"/>
          <w:rtl/>
        </w:rPr>
        <w:t xml:space="preserve"> العنوان:</w:t>
      </w:r>
      <w:r w:rsidRPr="00835E7C">
        <w:rPr>
          <w:rFonts w:ascii="Traditional Arabic" w:hAnsi="Traditional Arabic" w:cs="Traditional Arabic" w:hint="cs"/>
          <w:sz w:val="26"/>
          <w:szCs w:val="26"/>
          <w:rtl/>
        </w:rPr>
        <w:t xml:space="preserve"> </w:t>
      </w:r>
      <w:r w:rsidRPr="00D47F7E">
        <w:rPr>
          <w:rFonts w:asciiTheme="majorBidi" w:hAnsiTheme="majorBidi" w:cstheme="majorBidi"/>
          <w:sz w:val="18"/>
          <w:szCs w:val="18"/>
          <w:lang w:val="en-GB"/>
        </w:rPr>
        <w:t>http://unstats.un.org/unsd/statcom/47th-session/documents/</w:t>
      </w:r>
      <w:r w:rsidRPr="00835E7C">
        <w:rPr>
          <w:rFonts w:ascii="Traditional Arabic" w:hAnsi="Traditional Arabic" w:cs="Traditional Arabic" w:hint="cs"/>
          <w:sz w:val="26"/>
          <w:szCs w:val="26"/>
          <w:rtl/>
        </w:rPr>
        <w:t>.</w:t>
      </w:r>
    </w:p>
  </w:footnote>
  <w:footnote w:id="138">
    <w:p w:rsidR="00C23C75" w:rsidRPr="00835E7C" w:rsidRDefault="00C23C75" w:rsidP="008E6786">
      <w:pPr>
        <w:pStyle w:val="FootnoteText"/>
        <w:bidi/>
        <w:spacing w:line="300" w:lineRule="exact"/>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sidRPr="00835E7C">
        <w:rPr>
          <w:rFonts w:ascii="Traditional Arabic" w:hAnsi="Traditional Arabic" w:cs="Traditional Arabic" w:hint="cs"/>
          <w:sz w:val="26"/>
          <w:szCs w:val="26"/>
          <w:rtl/>
        </w:rPr>
        <w:t xml:space="preserve"> </w:t>
      </w:r>
      <w:r w:rsidRPr="00D47F7E">
        <w:rPr>
          <w:rFonts w:asciiTheme="majorBidi" w:hAnsiTheme="majorBidi" w:cstheme="majorBidi"/>
          <w:sz w:val="18"/>
          <w:szCs w:val="18"/>
          <w:lang w:val="en-GB"/>
        </w:rPr>
        <w:t>www.uneplive.org</w:t>
      </w:r>
      <w:r w:rsidRPr="00835E7C">
        <w:rPr>
          <w:rFonts w:ascii="Traditional Arabic" w:hAnsi="Traditional Arabic" w:cs="Traditional Arabic" w:hint="cs"/>
          <w:sz w:val="26"/>
          <w:szCs w:val="26"/>
          <w:rtl/>
        </w:rPr>
        <w:t>.</w:t>
      </w:r>
    </w:p>
  </w:footnote>
  <w:footnote w:id="139">
    <w:p w:rsidR="00C23C75" w:rsidRPr="00835E7C" w:rsidRDefault="00C23C75" w:rsidP="0081086A">
      <w:pPr>
        <w:pStyle w:val="FootnoteText"/>
        <w:bidi/>
        <w:ind w:left="1134"/>
        <w:jc w:val="both"/>
        <w:rPr>
          <w:rFonts w:ascii="Traditional Arabic" w:hAnsi="Traditional Arabic" w:cs="Traditional Arabic"/>
          <w:sz w:val="26"/>
          <w:szCs w:val="26"/>
          <w:lang w:bidi="ar-EG"/>
        </w:rPr>
      </w:pPr>
      <w:r w:rsidRPr="00835E7C">
        <w:rPr>
          <w:rFonts w:ascii="Traditional Arabic" w:hAnsi="Traditional Arabic" w:cs="Traditional Arabic"/>
          <w:sz w:val="26"/>
          <w:szCs w:val="26"/>
          <w:rtl/>
        </w:rPr>
        <w:t>(</w:t>
      </w:r>
      <w:r w:rsidRPr="00835E7C">
        <w:rPr>
          <w:rStyle w:val="FootnoteReference"/>
          <w:rFonts w:ascii="Traditional Arabic" w:hAnsi="Traditional Arabic" w:cs="Traditional Arabic"/>
          <w:sz w:val="26"/>
          <w:szCs w:val="26"/>
          <w:vertAlign w:val="baseline"/>
        </w:rPr>
        <w:footnoteRef/>
      </w:r>
      <w:r w:rsidRPr="00835E7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835E7C">
        <w:rPr>
          <w:rFonts w:ascii="Traditional Arabic" w:hAnsi="Traditional Arabic" w:cs="Traditional Arabic"/>
          <w:sz w:val="26"/>
          <w:szCs w:val="26"/>
          <w:rtl/>
        </w:rPr>
        <w:t xml:space="preserve"> </w:t>
      </w:r>
      <w:r w:rsidRPr="00835E7C">
        <w:rPr>
          <w:rFonts w:ascii="Traditional Arabic" w:hAnsi="Traditional Arabic" w:cs="Traditional Arabic" w:hint="cs"/>
          <w:sz w:val="26"/>
          <w:szCs w:val="26"/>
          <w:rtl/>
        </w:rPr>
        <w:t>متاح في</w:t>
      </w:r>
      <w:r>
        <w:rPr>
          <w:rFonts w:ascii="Traditional Arabic" w:hAnsi="Traditional Arabic" w:cs="Traditional Arabic" w:hint="cs"/>
          <w:sz w:val="26"/>
          <w:szCs w:val="26"/>
          <w:rtl/>
        </w:rPr>
        <w:t xml:space="preserve"> العنوان</w:t>
      </w:r>
      <w:r w:rsidRPr="00835E7C">
        <w:rPr>
          <w:rFonts w:ascii="Traditional Arabic" w:hAnsi="Traditional Arabic" w:cs="Traditional Arabic" w:hint="cs"/>
          <w:sz w:val="26"/>
          <w:szCs w:val="26"/>
          <w:rtl/>
        </w:rPr>
        <w:t xml:space="preserve"> </w:t>
      </w:r>
      <w:r w:rsidRPr="00FE3A22">
        <w:rPr>
          <w:rFonts w:asciiTheme="majorBidi" w:hAnsiTheme="majorBidi" w:cstheme="majorBidi"/>
          <w:sz w:val="18"/>
          <w:szCs w:val="18"/>
          <w:lang w:val="en-GB"/>
        </w:rPr>
        <w:t>www.who.int/phe/health_topics/outdoorair/en/</w:t>
      </w:r>
      <w:r w:rsidRPr="00835E7C">
        <w:rPr>
          <w:rFonts w:ascii="Traditional Arabic" w:hAnsi="Traditional Arabic" w:cs="Traditional Arabic" w:hint="cs"/>
          <w:sz w:val="26"/>
          <w:szCs w:val="26"/>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77A7"/>
    <w:multiLevelType w:val="hybridMultilevel"/>
    <w:tmpl w:val="117AB38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04C079BD"/>
    <w:multiLevelType w:val="hybridMultilevel"/>
    <w:tmpl w:val="1B2810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83501A"/>
    <w:multiLevelType w:val="hybridMultilevel"/>
    <w:tmpl w:val="91EEC298"/>
    <w:lvl w:ilvl="0" w:tplc="08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08125D6D"/>
    <w:multiLevelType w:val="hybridMultilevel"/>
    <w:tmpl w:val="D7E64732"/>
    <w:lvl w:ilvl="0" w:tplc="B8C4C37C">
      <w:start w:val="1"/>
      <w:numFmt w:val="bullet"/>
      <w:lvlText w:val=""/>
      <w:lvlJc w:val="left"/>
      <w:pPr>
        <w:tabs>
          <w:tab w:val="num" w:pos="360"/>
        </w:tabs>
        <w:ind w:left="360" w:hanging="360"/>
      </w:pPr>
      <w:rPr>
        <w:rFonts w:ascii="Wingdings" w:hAnsi="Wingdings" w:hint="default"/>
      </w:rPr>
    </w:lvl>
    <w:lvl w:ilvl="1" w:tplc="1CCABC8C" w:tentative="1">
      <w:start w:val="1"/>
      <w:numFmt w:val="bullet"/>
      <w:lvlText w:val=""/>
      <w:lvlJc w:val="left"/>
      <w:pPr>
        <w:tabs>
          <w:tab w:val="num" w:pos="1080"/>
        </w:tabs>
        <w:ind w:left="1080" w:hanging="360"/>
      </w:pPr>
      <w:rPr>
        <w:rFonts w:ascii="Wingdings" w:hAnsi="Wingdings" w:hint="default"/>
      </w:rPr>
    </w:lvl>
    <w:lvl w:ilvl="2" w:tplc="ED4E6CEC" w:tentative="1">
      <w:start w:val="1"/>
      <w:numFmt w:val="bullet"/>
      <w:lvlText w:val=""/>
      <w:lvlJc w:val="left"/>
      <w:pPr>
        <w:tabs>
          <w:tab w:val="num" w:pos="1800"/>
        </w:tabs>
        <w:ind w:left="1800" w:hanging="360"/>
      </w:pPr>
      <w:rPr>
        <w:rFonts w:ascii="Wingdings" w:hAnsi="Wingdings" w:hint="default"/>
      </w:rPr>
    </w:lvl>
    <w:lvl w:ilvl="3" w:tplc="233E855A" w:tentative="1">
      <w:start w:val="1"/>
      <w:numFmt w:val="bullet"/>
      <w:lvlText w:val=""/>
      <w:lvlJc w:val="left"/>
      <w:pPr>
        <w:tabs>
          <w:tab w:val="num" w:pos="2520"/>
        </w:tabs>
        <w:ind w:left="2520" w:hanging="360"/>
      </w:pPr>
      <w:rPr>
        <w:rFonts w:ascii="Wingdings" w:hAnsi="Wingdings" w:hint="default"/>
      </w:rPr>
    </w:lvl>
    <w:lvl w:ilvl="4" w:tplc="34C4AFAE" w:tentative="1">
      <w:start w:val="1"/>
      <w:numFmt w:val="bullet"/>
      <w:lvlText w:val=""/>
      <w:lvlJc w:val="left"/>
      <w:pPr>
        <w:tabs>
          <w:tab w:val="num" w:pos="3240"/>
        </w:tabs>
        <w:ind w:left="3240" w:hanging="360"/>
      </w:pPr>
      <w:rPr>
        <w:rFonts w:ascii="Wingdings" w:hAnsi="Wingdings" w:hint="default"/>
      </w:rPr>
    </w:lvl>
    <w:lvl w:ilvl="5" w:tplc="30C684B2" w:tentative="1">
      <w:start w:val="1"/>
      <w:numFmt w:val="bullet"/>
      <w:lvlText w:val=""/>
      <w:lvlJc w:val="left"/>
      <w:pPr>
        <w:tabs>
          <w:tab w:val="num" w:pos="3960"/>
        </w:tabs>
        <w:ind w:left="3960" w:hanging="360"/>
      </w:pPr>
      <w:rPr>
        <w:rFonts w:ascii="Wingdings" w:hAnsi="Wingdings" w:hint="default"/>
      </w:rPr>
    </w:lvl>
    <w:lvl w:ilvl="6" w:tplc="0F5CB66C" w:tentative="1">
      <w:start w:val="1"/>
      <w:numFmt w:val="bullet"/>
      <w:lvlText w:val=""/>
      <w:lvlJc w:val="left"/>
      <w:pPr>
        <w:tabs>
          <w:tab w:val="num" w:pos="4680"/>
        </w:tabs>
        <w:ind w:left="4680" w:hanging="360"/>
      </w:pPr>
      <w:rPr>
        <w:rFonts w:ascii="Wingdings" w:hAnsi="Wingdings" w:hint="default"/>
      </w:rPr>
    </w:lvl>
    <w:lvl w:ilvl="7" w:tplc="BAFA9424" w:tentative="1">
      <w:start w:val="1"/>
      <w:numFmt w:val="bullet"/>
      <w:lvlText w:val=""/>
      <w:lvlJc w:val="left"/>
      <w:pPr>
        <w:tabs>
          <w:tab w:val="num" w:pos="5400"/>
        </w:tabs>
        <w:ind w:left="5400" w:hanging="360"/>
      </w:pPr>
      <w:rPr>
        <w:rFonts w:ascii="Wingdings" w:hAnsi="Wingdings" w:hint="default"/>
      </w:rPr>
    </w:lvl>
    <w:lvl w:ilvl="8" w:tplc="9196CC98" w:tentative="1">
      <w:start w:val="1"/>
      <w:numFmt w:val="bullet"/>
      <w:lvlText w:val=""/>
      <w:lvlJc w:val="left"/>
      <w:pPr>
        <w:tabs>
          <w:tab w:val="num" w:pos="6120"/>
        </w:tabs>
        <w:ind w:left="6120" w:hanging="360"/>
      </w:pPr>
      <w:rPr>
        <w:rFonts w:ascii="Wingdings" w:hAnsi="Wingdings" w:hint="default"/>
      </w:rPr>
    </w:lvl>
  </w:abstractNum>
  <w:abstractNum w:abstractNumId="4">
    <w:nsid w:val="0817130F"/>
    <w:multiLevelType w:val="multilevel"/>
    <w:tmpl w:val="C65063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A01792E"/>
    <w:multiLevelType w:val="hybridMultilevel"/>
    <w:tmpl w:val="E19A5464"/>
    <w:lvl w:ilvl="0" w:tplc="921CC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F4794"/>
    <w:multiLevelType w:val="hybridMultilevel"/>
    <w:tmpl w:val="79F403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C9019E"/>
    <w:multiLevelType w:val="hybridMultilevel"/>
    <w:tmpl w:val="64A0D4F8"/>
    <w:lvl w:ilvl="0" w:tplc="A4EEE11A">
      <w:start w:val="1"/>
      <w:numFmt w:val="bullet"/>
      <w:lvlText w:val=""/>
      <w:lvlJc w:val="left"/>
      <w:pPr>
        <w:tabs>
          <w:tab w:val="num" w:pos="360"/>
        </w:tabs>
        <w:ind w:left="360" w:hanging="360"/>
      </w:pPr>
      <w:rPr>
        <w:rFonts w:ascii="Wingdings" w:hAnsi="Wingdings" w:hint="default"/>
      </w:rPr>
    </w:lvl>
    <w:lvl w:ilvl="1" w:tplc="42ECBB3E" w:tentative="1">
      <w:start w:val="1"/>
      <w:numFmt w:val="bullet"/>
      <w:lvlText w:val=""/>
      <w:lvlJc w:val="left"/>
      <w:pPr>
        <w:tabs>
          <w:tab w:val="num" w:pos="1080"/>
        </w:tabs>
        <w:ind w:left="1080" w:hanging="360"/>
      </w:pPr>
      <w:rPr>
        <w:rFonts w:ascii="Wingdings" w:hAnsi="Wingdings" w:hint="default"/>
      </w:rPr>
    </w:lvl>
    <w:lvl w:ilvl="2" w:tplc="CADE4270" w:tentative="1">
      <w:start w:val="1"/>
      <w:numFmt w:val="bullet"/>
      <w:lvlText w:val=""/>
      <w:lvlJc w:val="left"/>
      <w:pPr>
        <w:tabs>
          <w:tab w:val="num" w:pos="1800"/>
        </w:tabs>
        <w:ind w:left="1800" w:hanging="360"/>
      </w:pPr>
      <w:rPr>
        <w:rFonts w:ascii="Wingdings" w:hAnsi="Wingdings" w:hint="default"/>
      </w:rPr>
    </w:lvl>
    <w:lvl w:ilvl="3" w:tplc="0FE2B07E" w:tentative="1">
      <w:start w:val="1"/>
      <w:numFmt w:val="bullet"/>
      <w:lvlText w:val=""/>
      <w:lvlJc w:val="left"/>
      <w:pPr>
        <w:tabs>
          <w:tab w:val="num" w:pos="2520"/>
        </w:tabs>
        <w:ind w:left="2520" w:hanging="360"/>
      </w:pPr>
      <w:rPr>
        <w:rFonts w:ascii="Wingdings" w:hAnsi="Wingdings" w:hint="default"/>
      </w:rPr>
    </w:lvl>
    <w:lvl w:ilvl="4" w:tplc="690ED742" w:tentative="1">
      <w:start w:val="1"/>
      <w:numFmt w:val="bullet"/>
      <w:lvlText w:val=""/>
      <w:lvlJc w:val="left"/>
      <w:pPr>
        <w:tabs>
          <w:tab w:val="num" w:pos="3240"/>
        </w:tabs>
        <w:ind w:left="3240" w:hanging="360"/>
      </w:pPr>
      <w:rPr>
        <w:rFonts w:ascii="Wingdings" w:hAnsi="Wingdings" w:hint="default"/>
      </w:rPr>
    </w:lvl>
    <w:lvl w:ilvl="5" w:tplc="89BA1CCC" w:tentative="1">
      <w:start w:val="1"/>
      <w:numFmt w:val="bullet"/>
      <w:lvlText w:val=""/>
      <w:lvlJc w:val="left"/>
      <w:pPr>
        <w:tabs>
          <w:tab w:val="num" w:pos="3960"/>
        </w:tabs>
        <w:ind w:left="3960" w:hanging="360"/>
      </w:pPr>
      <w:rPr>
        <w:rFonts w:ascii="Wingdings" w:hAnsi="Wingdings" w:hint="default"/>
      </w:rPr>
    </w:lvl>
    <w:lvl w:ilvl="6" w:tplc="47F4D722" w:tentative="1">
      <w:start w:val="1"/>
      <w:numFmt w:val="bullet"/>
      <w:lvlText w:val=""/>
      <w:lvlJc w:val="left"/>
      <w:pPr>
        <w:tabs>
          <w:tab w:val="num" w:pos="4680"/>
        </w:tabs>
        <w:ind w:left="4680" w:hanging="360"/>
      </w:pPr>
      <w:rPr>
        <w:rFonts w:ascii="Wingdings" w:hAnsi="Wingdings" w:hint="default"/>
      </w:rPr>
    </w:lvl>
    <w:lvl w:ilvl="7" w:tplc="EE664824" w:tentative="1">
      <w:start w:val="1"/>
      <w:numFmt w:val="bullet"/>
      <w:lvlText w:val=""/>
      <w:lvlJc w:val="left"/>
      <w:pPr>
        <w:tabs>
          <w:tab w:val="num" w:pos="5400"/>
        </w:tabs>
        <w:ind w:left="5400" w:hanging="360"/>
      </w:pPr>
      <w:rPr>
        <w:rFonts w:ascii="Wingdings" w:hAnsi="Wingdings" w:hint="default"/>
      </w:rPr>
    </w:lvl>
    <w:lvl w:ilvl="8" w:tplc="05107542" w:tentative="1">
      <w:start w:val="1"/>
      <w:numFmt w:val="bullet"/>
      <w:lvlText w:val=""/>
      <w:lvlJc w:val="left"/>
      <w:pPr>
        <w:tabs>
          <w:tab w:val="num" w:pos="6120"/>
        </w:tabs>
        <w:ind w:left="6120" w:hanging="360"/>
      </w:pPr>
      <w:rPr>
        <w:rFonts w:ascii="Wingdings" w:hAnsi="Wingdings" w:hint="default"/>
      </w:rPr>
    </w:lvl>
  </w:abstractNum>
  <w:abstractNum w:abstractNumId="8">
    <w:nsid w:val="19337E9B"/>
    <w:multiLevelType w:val="hybridMultilevel"/>
    <w:tmpl w:val="8F845176"/>
    <w:lvl w:ilvl="0" w:tplc="BA54AFBA">
      <w:start w:val="1"/>
      <w:numFmt w:val="bullet"/>
      <w:lvlText w:val=""/>
      <w:lvlJc w:val="left"/>
      <w:pPr>
        <w:ind w:left="1854" w:hanging="360"/>
      </w:pPr>
      <w:rPr>
        <w:rFonts w:ascii="Symbol" w:hAnsi="Symbol" w:cs="Times New Roman" w:hint="default"/>
        <w:sz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nsid w:val="1BD6049D"/>
    <w:multiLevelType w:val="hybridMultilevel"/>
    <w:tmpl w:val="398E5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35A6C24"/>
    <w:multiLevelType w:val="hybridMultilevel"/>
    <w:tmpl w:val="B4E09B82"/>
    <w:lvl w:ilvl="0" w:tplc="7A0826E0">
      <w:start w:val="1"/>
      <w:numFmt w:val="decimal"/>
      <w:pStyle w:val="Verdana"/>
      <w:lvlText w:val="%1-"/>
      <w:lvlJc w:val="left"/>
      <w:pPr>
        <w:tabs>
          <w:tab w:val="num" w:pos="643"/>
        </w:tabs>
        <w:ind w:left="643" w:hanging="360"/>
      </w:pPr>
      <w:rPr>
        <w:rFonts w:hint="default"/>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nsid w:val="26C936C7"/>
    <w:multiLevelType w:val="hybridMultilevel"/>
    <w:tmpl w:val="3A38C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F4425E"/>
    <w:multiLevelType w:val="hybridMultilevel"/>
    <w:tmpl w:val="E40E8CF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523E2C"/>
    <w:multiLevelType w:val="hybridMultilevel"/>
    <w:tmpl w:val="A2007C9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EB333AF"/>
    <w:multiLevelType w:val="hybridMultilevel"/>
    <w:tmpl w:val="BE30B306"/>
    <w:lvl w:ilvl="0" w:tplc="D39A47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0BA12C3"/>
    <w:multiLevelType w:val="hybridMultilevel"/>
    <w:tmpl w:val="F282128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333F45A4"/>
    <w:multiLevelType w:val="hybridMultilevel"/>
    <w:tmpl w:val="CD108D3A"/>
    <w:lvl w:ilvl="0" w:tplc="6A8258BE">
      <w:start w:val="1"/>
      <w:numFmt w:val="bullet"/>
      <w:lvlText w:val=""/>
      <w:lvlJc w:val="left"/>
      <w:pPr>
        <w:tabs>
          <w:tab w:val="num" w:pos="360"/>
        </w:tabs>
        <w:ind w:left="360" w:hanging="360"/>
      </w:pPr>
      <w:rPr>
        <w:rFonts w:ascii="Wingdings" w:hAnsi="Wingdings" w:hint="default"/>
      </w:rPr>
    </w:lvl>
    <w:lvl w:ilvl="1" w:tplc="EE22524A" w:tentative="1">
      <w:start w:val="1"/>
      <w:numFmt w:val="bullet"/>
      <w:lvlText w:val=""/>
      <w:lvlJc w:val="left"/>
      <w:pPr>
        <w:tabs>
          <w:tab w:val="num" w:pos="1080"/>
        </w:tabs>
        <w:ind w:left="1080" w:hanging="360"/>
      </w:pPr>
      <w:rPr>
        <w:rFonts w:ascii="Wingdings" w:hAnsi="Wingdings" w:hint="default"/>
      </w:rPr>
    </w:lvl>
    <w:lvl w:ilvl="2" w:tplc="45122078" w:tentative="1">
      <w:start w:val="1"/>
      <w:numFmt w:val="bullet"/>
      <w:lvlText w:val=""/>
      <w:lvlJc w:val="left"/>
      <w:pPr>
        <w:tabs>
          <w:tab w:val="num" w:pos="1800"/>
        </w:tabs>
        <w:ind w:left="1800" w:hanging="360"/>
      </w:pPr>
      <w:rPr>
        <w:rFonts w:ascii="Wingdings" w:hAnsi="Wingdings" w:hint="default"/>
      </w:rPr>
    </w:lvl>
    <w:lvl w:ilvl="3" w:tplc="FF2E3242" w:tentative="1">
      <w:start w:val="1"/>
      <w:numFmt w:val="bullet"/>
      <w:lvlText w:val=""/>
      <w:lvlJc w:val="left"/>
      <w:pPr>
        <w:tabs>
          <w:tab w:val="num" w:pos="2520"/>
        </w:tabs>
        <w:ind w:left="2520" w:hanging="360"/>
      </w:pPr>
      <w:rPr>
        <w:rFonts w:ascii="Wingdings" w:hAnsi="Wingdings" w:hint="default"/>
      </w:rPr>
    </w:lvl>
    <w:lvl w:ilvl="4" w:tplc="6A5481CC" w:tentative="1">
      <w:start w:val="1"/>
      <w:numFmt w:val="bullet"/>
      <w:lvlText w:val=""/>
      <w:lvlJc w:val="left"/>
      <w:pPr>
        <w:tabs>
          <w:tab w:val="num" w:pos="3240"/>
        </w:tabs>
        <w:ind w:left="3240" w:hanging="360"/>
      </w:pPr>
      <w:rPr>
        <w:rFonts w:ascii="Wingdings" w:hAnsi="Wingdings" w:hint="default"/>
      </w:rPr>
    </w:lvl>
    <w:lvl w:ilvl="5" w:tplc="F1086BE8" w:tentative="1">
      <w:start w:val="1"/>
      <w:numFmt w:val="bullet"/>
      <w:lvlText w:val=""/>
      <w:lvlJc w:val="left"/>
      <w:pPr>
        <w:tabs>
          <w:tab w:val="num" w:pos="3960"/>
        </w:tabs>
        <w:ind w:left="3960" w:hanging="360"/>
      </w:pPr>
      <w:rPr>
        <w:rFonts w:ascii="Wingdings" w:hAnsi="Wingdings" w:hint="default"/>
      </w:rPr>
    </w:lvl>
    <w:lvl w:ilvl="6" w:tplc="206E704E" w:tentative="1">
      <w:start w:val="1"/>
      <w:numFmt w:val="bullet"/>
      <w:lvlText w:val=""/>
      <w:lvlJc w:val="left"/>
      <w:pPr>
        <w:tabs>
          <w:tab w:val="num" w:pos="4680"/>
        </w:tabs>
        <w:ind w:left="4680" w:hanging="360"/>
      </w:pPr>
      <w:rPr>
        <w:rFonts w:ascii="Wingdings" w:hAnsi="Wingdings" w:hint="default"/>
      </w:rPr>
    </w:lvl>
    <w:lvl w:ilvl="7" w:tplc="F4E0CE18" w:tentative="1">
      <w:start w:val="1"/>
      <w:numFmt w:val="bullet"/>
      <w:lvlText w:val=""/>
      <w:lvlJc w:val="left"/>
      <w:pPr>
        <w:tabs>
          <w:tab w:val="num" w:pos="5400"/>
        </w:tabs>
        <w:ind w:left="5400" w:hanging="360"/>
      </w:pPr>
      <w:rPr>
        <w:rFonts w:ascii="Wingdings" w:hAnsi="Wingdings" w:hint="default"/>
      </w:rPr>
    </w:lvl>
    <w:lvl w:ilvl="8" w:tplc="E32E1F70" w:tentative="1">
      <w:start w:val="1"/>
      <w:numFmt w:val="bullet"/>
      <w:lvlText w:val=""/>
      <w:lvlJc w:val="left"/>
      <w:pPr>
        <w:tabs>
          <w:tab w:val="num" w:pos="6120"/>
        </w:tabs>
        <w:ind w:left="6120" w:hanging="360"/>
      </w:pPr>
      <w:rPr>
        <w:rFonts w:ascii="Wingdings" w:hAnsi="Wingdings" w:hint="default"/>
      </w:rPr>
    </w:lvl>
  </w:abstractNum>
  <w:abstractNum w:abstractNumId="17">
    <w:nsid w:val="34527743"/>
    <w:multiLevelType w:val="multilevel"/>
    <w:tmpl w:val="B4E09B82"/>
    <w:lvl w:ilvl="0">
      <w:start w:val="1"/>
      <w:numFmt w:val="decimal"/>
      <w:lvlText w:val="%1-"/>
      <w:lvlJc w:val="left"/>
      <w:pPr>
        <w:tabs>
          <w:tab w:val="num" w:pos="643"/>
        </w:tabs>
        <w:ind w:left="643" w:hanging="360"/>
      </w:pPr>
      <w:rPr>
        <w:rFonts w:hint="default"/>
        <w:i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8">
    <w:nsid w:val="35037EEE"/>
    <w:multiLevelType w:val="hybridMultilevel"/>
    <w:tmpl w:val="4D147F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5D7C4D"/>
    <w:multiLevelType w:val="hybridMultilevel"/>
    <w:tmpl w:val="3724BF94"/>
    <w:lvl w:ilvl="0" w:tplc="1DB65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05920"/>
    <w:multiLevelType w:val="hybridMultilevel"/>
    <w:tmpl w:val="DEEED0A0"/>
    <w:lvl w:ilvl="0" w:tplc="FF9453C4">
      <w:start w:val="1"/>
      <w:numFmt w:val="bullet"/>
      <w:lvlText w:val=""/>
      <w:lvlJc w:val="left"/>
      <w:pPr>
        <w:tabs>
          <w:tab w:val="num" w:pos="360"/>
        </w:tabs>
        <w:ind w:left="360" w:hanging="360"/>
      </w:pPr>
      <w:rPr>
        <w:rFonts w:ascii="Wingdings" w:hAnsi="Wingdings" w:hint="default"/>
      </w:rPr>
    </w:lvl>
    <w:lvl w:ilvl="1" w:tplc="E57E9C72" w:tentative="1">
      <w:start w:val="1"/>
      <w:numFmt w:val="bullet"/>
      <w:lvlText w:val=""/>
      <w:lvlJc w:val="left"/>
      <w:pPr>
        <w:tabs>
          <w:tab w:val="num" w:pos="1080"/>
        </w:tabs>
        <w:ind w:left="1080" w:hanging="360"/>
      </w:pPr>
      <w:rPr>
        <w:rFonts w:ascii="Wingdings" w:hAnsi="Wingdings" w:hint="default"/>
      </w:rPr>
    </w:lvl>
    <w:lvl w:ilvl="2" w:tplc="33C8D544" w:tentative="1">
      <w:start w:val="1"/>
      <w:numFmt w:val="bullet"/>
      <w:lvlText w:val=""/>
      <w:lvlJc w:val="left"/>
      <w:pPr>
        <w:tabs>
          <w:tab w:val="num" w:pos="1800"/>
        </w:tabs>
        <w:ind w:left="1800" w:hanging="360"/>
      </w:pPr>
      <w:rPr>
        <w:rFonts w:ascii="Wingdings" w:hAnsi="Wingdings" w:hint="default"/>
      </w:rPr>
    </w:lvl>
    <w:lvl w:ilvl="3" w:tplc="40B83556" w:tentative="1">
      <w:start w:val="1"/>
      <w:numFmt w:val="bullet"/>
      <w:lvlText w:val=""/>
      <w:lvlJc w:val="left"/>
      <w:pPr>
        <w:tabs>
          <w:tab w:val="num" w:pos="2520"/>
        </w:tabs>
        <w:ind w:left="2520" w:hanging="360"/>
      </w:pPr>
      <w:rPr>
        <w:rFonts w:ascii="Wingdings" w:hAnsi="Wingdings" w:hint="default"/>
      </w:rPr>
    </w:lvl>
    <w:lvl w:ilvl="4" w:tplc="B164C654" w:tentative="1">
      <w:start w:val="1"/>
      <w:numFmt w:val="bullet"/>
      <w:lvlText w:val=""/>
      <w:lvlJc w:val="left"/>
      <w:pPr>
        <w:tabs>
          <w:tab w:val="num" w:pos="3240"/>
        </w:tabs>
        <w:ind w:left="3240" w:hanging="360"/>
      </w:pPr>
      <w:rPr>
        <w:rFonts w:ascii="Wingdings" w:hAnsi="Wingdings" w:hint="default"/>
      </w:rPr>
    </w:lvl>
    <w:lvl w:ilvl="5" w:tplc="2C02BAA0" w:tentative="1">
      <w:start w:val="1"/>
      <w:numFmt w:val="bullet"/>
      <w:lvlText w:val=""/>
      <w:lvlJc w:val="left"/>
      <w:pPr>
        <w:tabs>
          <w:tab w:val="num" w:pos="3960"/>
        </w:tabs>
        <w:ind w:left="3960" w:hanging="360"/>
      </w:pPr>
      <w:rPr>
        <w:rFonts w:ascii="Wingdings" w:hAnsi="Wingdings" w:hint="default"/>
      </w:rPr>
    </w:lvl>
    <w:lvl w:ilvl="6" w:tplc="2F4A7468" w:tentative="1">
      <w:start w:val="1"/>
      <w:numFmt w:val="bullet"/>
      <w:lvlText w:val=""/>
      <w:lvlJc w:val="left"/>
      <w:pPr>
        <w:tabs>
          <w:tab w:val="num" w:pos="4680"/>
        </w:tabs>
        <w:ind w:left="4680" w:hanging="360"/>
      </w:pPr>
      <w:rPr>
        <w:rFonts w:ascii="Wingdings" w:hAnsi="Wingdings" w:hint="default"/>
      </w:rPr>
    </w:lvl>
    <w:lvl w:ilvl="7" w:tplc="5072C04E" w:tentative="1">
      <w:start w:val="1"/>
      <w:numFmt w:val="bullet"/>
      <w:lvlText w:val=""/>
      <w:lvlJc w:val="left"/>
      <w:pPr>
        <w:tabs>
          <w:tab w:val="num" w:pos="5400"/>
        </w:tabs>
        <w:ind w:left="5400" w:hanging="360"/>
      </w:pPr>
      <w:rPr>
        <w:rFonts w:ascii="Wingdings" w:hAnsi="Wingdings" w:hint="default"/>
      </w:rPr>
    </w:lvl>
    <w:lvl w:ilvl="8" w:tplc="E34C87DC" w:tentative="1">
      <w:start w:val="1"/>
      <w:numFmt w:val="bullet"/>
      <w:lvlText w:val=""/>
      <w:lvlJc w:val="left"/>
      <w:pPr>
        <w:tabs>
          <w:tab w:val="num" w:pos="6120"/>
        </w:tabs>
        <w:ind w:left="6120" w:hanging="360"/>
      </w:pPr>
      <w:rPr>
        <w:rFonts w:ascii="Wingdings" w:hAnsi="Wingdings" w:hint="default"/>
      </w:rPr>
    </w:lvl>
  </w:abstractNum>
  <w:abstractNum w:abstractNumId="21">
    <w:nsid w:val="3A6F021D"/>
    <w:multiLevelType w:val="hybridMultilevel"/>
    <w:tmpl w:val="1784A882"/>
    <w:lvl w:ilvl="0" w:tplc="6F0E035A">
      <w:start w:val="11"/>
      <w:numFmt w:val="bullet"/>
      <w:lvlText w:val="-"/>
      <w:lvlJc w:val="left"/>
      <w:pPr>
        <w:ind w:left="720" w:hanging="360"/>
      </w:pPr>
      <w:rPr>
        <w:rFonts w:ascii="Calibri" w:eastAsia="Arial Unicode MS"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0C7031"/>
    <w:multiLevelType w:val="hybridMultilevel"/>
    <w:tmpl w:val="A506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437EB"/>
    <w:multiLevelType w:val="hybridMultilevel"/>
    <w:tmpl w:val="917476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24">
    <w:nsid w:val="495D2C15"/>
    <w:multiLevelType w:val="hybridMultilevel"/>
    <w:tmpl w:val="960A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6802C7"/>
    <w:multiLevelType w:val="hybridMultilevel"/>
    <w:tmpl w:val="478C543A"/>
    <w:lvl w:ilvl="0" w:tplc="CE60D57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F71772B"/>
    <w:multiLevelType w:val="hybridMultilevel"/>
    <w:tmpl w:val="03960714"/>
    <w:lvl w:ilvl="0" w:tplc="62B06E40">
      <w:start w:val="1"/>
      <w:numFmt w:val="decimal"/>
      <w:lvlText w:val="%1-"/>
      <w:lvlJc w:val="left"/>
      <w:pPr>
        <w:ind w:left="720" w:hanging="360"/>
      </w:pPr>
      <w:rPr>
        <w:rFonts w:hint="default"/>
        <w:i w:val="0"/>
        <w:i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56375C6"/>
    <w:multiLevelType w:val="hybridMultilevel"/>
    <w:tmpl w:val="115655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247144"/>
    <w:multiLevelType w:val="hybridMultilevel"/>
    <w:tmpl w:val="2B18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F10B68"/>
    <w:multiLevelType w:val="hybridMultilevel"/>
    <w:tmpl w:val="76AAFB7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60AE3A80"/>
    <w:multiLevelType w:val="hybridMultilevel"/>
    <w:tmpl w:val="10A61C38"/>
    <w:lvl w:ilvl="0" w:tplc="F9C234B2">
      <w:start w:val="1"/>
      <w:numFmt w:val="bullet"/>
      <w:lvlText w:val=""/>
      <w:lvlJc w:val="left"/>
      <w:pPr>
        <w:tabs>
          <w:tab w:val="num" w:pos="360"/>
        </w:tabs>
        <w:ind w:left="360" w:hanging="360"/>
      </w:pPr>
      <w:rPr>
        <w:rFonts w:ascii="Wingdings" w:hAnsi="Wingdings" w:hint="default"/>
      </w:rPr>
    </w:lvl>
    <w:lvl w:ilvl="1" w:tplc="11425568" w:tentative="1">
      <w:start w:val="1"/>
      <w:numFmt w:val="bullet"/>
      <w:lvlText w:val=""/>
      <w:lvlJc w:val="left"/>
      <w:pPr>
        <w:tabs>
          <w:tab w:val="num" w:pos="1080"/>
        </w:tabs>
        <w:ind w:left="1080" w:hanging="360"/>
      </w:pPr>
      <w:rPr>
        <w:rFonts w:ascii="Wingdings" w:hAnsi="Wingdings" w:hint="default"/>
      </w:rPr>
    </w:lvl>
    <w:lvl w:ilvl="2" w:tplc="F3DA81BC" w:tentative="1">
      <w:start w:val="1"/>
      <w:numFmt w:val="bullet"/>
      <w:lvlText w:val=""/>
      <w:lvlJc w:val="left"/>
      <w:pPr>
        <w:tabs>
          <w:tab w:val="num" w:pos="1800"/>
        </w:tabs>
        <w:ind w:left="1800" w:hanging="360"/>
      </w:pPr>
      <w:rPr>
        <w:rFonts w:ascii="Wingdings" w:hAnsi="Wingdings" w:hint="default"/>
      </w:rPr>
    </w:lvl>
    <w:lvl w:ilvl="3" w:tplc="AB84857C" w:tentative="1">
      <w:start w:val="1"/>
      <w:numFmt w:val="bullet"/>
      <w:lvlText w:val=""/>
      <w:lvlJc w:val="left"/>
      <w:pPr>
        <w:tabs>
          <w:tab w:val="num" w:pos="2520"/>
        </w:tabs>
        <w:ind w:left="2520" w:hanging="360"/>
      </w:pPr>
      <w:rPr>
        <w:rFonts w:ascii="Wingdings" w:hAnsi="Wingdings" w:hint="default"/>
      </w:rPr>
    </w:lvl>
    <w:lvl w:ilvl="4" w:tplc="52F4E716" w:tentative="1">
      <w:start w:val="1"/>
      <w:numFmt w:val="bullet"/>
      <w:lvlText w:val=""/>
      <w:lvlJc w:val="left"/>
      <w:pPr>
        <w:tabs>
          <w:tab w:val="num" w:pos="3240"/>
        </w:tabs>
        <w:ind w:left="3240" w:hanging="360"/>
      </w:pPr>
      <w:rPr>
        <w:rFonts w:ascii="Wingdings" w:hAnsi="Wingdings" w:hint="default"/>
      </w:rPr>
    </w:lvl>
    <w:lvl w:ilvl="5" w:tplc="BEAAFEEE" w:tentative="1">
      <w:start w:val="1"/>
      <w:numFmt w:val="bullet"/>
      <w:lvlText w:val=""/>
      <w:lvlJc w:val="left"/>
      <w:pPr>
        <w:tabs>
          <w:tab w:val="num" w:pos="3960"/>
        </w:tabs>
        <w:ind w:left="3960" w:hanging="360"/>
      </w:pPr>
      <w:rPr>
        <w:rFonts w:ascii="Wingdings" w:hAnsi="Wingdings" w:hint="default"/>
      </w:rPr>
    </w:lvl>
    <w:lvl w:ilvl="6" w:tplc="B4A6FB76" w:tentative="1">
      <w:start w:val="1"/>
      <w:numFmt w:val="bullet"/>
      <w:lvlText w:val=""/>
      <w:lvlJc w:val="left"/>
      <w:pPr>
        <w:tabs>
          <w:tab w:val="num" w:pos="4680"/>
        </w:tabs>
        <w:ind w:left="4680" w:hanging="360"/>
      </w:pPr>
      <w:rPr>
        <w:rFonts w:ascii="Wingdings" w:hAnsi="Wingdings" w:hint="default"/>
      </w:rPr>
    </w:lvl>
    <w:lvl w:ilvl="7" w:tplc="6CD6C8A8" w:tentative="1">
      <w:start w:val="1"/>
      <w:numFmt w:val="bullet"/>
      <w:lvlText w:val=""/>
      <w:lvlJc w:val="left"/>
      <w:pPr>
        <w:tabs>
          <w:tab w:val="num" w:pos="5400"/>
        </w:tabs>
        <w:ind w:left="5400" w:hanging="360"/>
      </w:pPr>
      <w:rPr>
        <w:rFonts w:ascii="Wingdings" w:hAnsi="Wingdings" w:hint="default"/>
      </w:rPr>
    </w:lvl>
    <w:lvl w:ilvl="8" w:tplc="7DB87C3C" w:tentative="1">
      <w:start w:val="1"/>
      <w:numFmt w:val="bullet"/>
      <w:lvlText w:val=""/>
      <w:lvlJc w:val="left"/>
      <w:pPr>
        <w:tabs>
          <w:tab w:val="num" w:pos="6120"/>
        </w:tabs>
        <w:ind w:left="6120" w:hanging="360"/>
      </w:pPr>
      <w:rPr>
        <w:rFonts w:ascii="Wingdings" w:hAnsi="Wingdings" w:hint="default"/>
      </w:rPr>
    </w:lvl>
  </w:abstractNum>
  <w:abstractNum w:abstractNumId="31">
    <w:nsid w:val="614E3BD9"/>
    <w:multiLevelType w:val="multilevel"/>
    <w:tmpl w:val="D3E0E138"/>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32">
    <w:nsid w:val="64E02654"/>
    <w:multiLevelType w:val="hybridMultilevel"/>
    <w:tmpl w:val="4A2A963E"/>
    <w:lvl w:ilvl="0" w:tplc="740EE18C">
      <w:start w:val="1"/>
      <w:numFmt w:val="bullet"/>
      <w:lvlText w:val=""/>
      <w:lvlJc w:val="left"/>
      <w:pPr>
        <w:ind w:left="1854" w:hanging="360"/>
      </w:pPr>
      <w:rPr>
        <w:rFonts w:ascii="Wingdings" w:hAnsi="Wingdings" w:hint="default"/>
        <w:lang w:bidi="ar-SA"/>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3">
    <w:nsid w:val="6D0B0F0E"/>
    <w:multiLevelType w:val="hybridMultilevel"/>
    <w:tmpl w:val="7C20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C6142A"/>
    <w:multiLevelType w:val="hybridMultilevel"/>
    <w:tmpl w:val="981C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B50C91"/>
    <w:multiLevelType w:val="hybridMultilevel"/>
    <w:tmpl w:val="B6241F1C"/>
    <w:lvl w:ilvl="0" w:tplc="B8262ABC">
      <w:start w:val="15"/>
      <w:numFmt w:val="bullet"/>
      <w:lvlText w:val="-"/>
      <w:lvlJc w:val="left"/>
      <w:pPr>
        <w:tabs>
          <w:tab w:val="num" w:pos="74"/>
        </w:tabs>
        <w:ind w:left="74" w:hanging="360"/>
      </w:pPr>
      <w:rPr>
        <w:rFonts w:ascii="Times New Roman" w:eastAsia="Times New Roman" w:hAnsi="Times New Roman" w:cs="Simplified Arabic" w:hint="default"/>
      </w:rPr>
    </w:lvl>
    <w:lvl w:ilvl="1" w:tplc="04090003" w:tentative="1">
      <w:start w:val="1"/>
      <w:numFmt w:val="bullet"/>
      <w:lvlText w:val="o"/>
      <w:lvlJc w:val="left"/>
      <w:pPr>
        <w:tabs>
          <w:tab w:val="num" w:pos="794"/>
        </w:tabs>
        <w:ind w:left="794" w:hanging="360"/>
      </w:pPr>
      <w:rPr>
        <w:rFonts w:ascii="Courier New" w:hAnsi="Courier New" w:hint="default"/>
      </w:rPr>
    </w:lvl>
    <w:lvl w:ilvl="2" w:tplc="04090005" w:tentative="1">
      <w:start w:val="1"/>
      <w:numFmt w:val="bullet"/>
      <w:lvlText w:val=""/>
      <w:lvlJc w:val="left"/>
      <w:pPr>
        <w:tabs>
          <w:tab w:val="num" w:pos="1514"/>
        </w:tabs>
        <w:ind w:left="1514" w:hanging="360"/>
      </w:pPr>
      <w:rPr>
        <w:rFonts w:ascii="Wingdings" w:hAnsi="Wingdings" w:hint="default"/>
      </w:rPr>
    </w:lvl>
    <w:lvl w:ilvl="3" w:tplc="04090001" w:tentative="1">
      <w:start w:val="1"/>
      <w:numFmt w:val="bullet"/>
      <w:lvlText w:val=""/>
      <w:lvlJc w:val="left"/>
      <w:pPr>
        <w:tabs>
          <w:tab w:val="num" w:pos="2234"/>
        </w:tabs>
        <w:ind w:left="2234" w:hanging="360"/>
      </w:pPr>
      <w:rPr>
        <w:rFonts w:ascii="Symbol" w:hAnsi="Symbol" w:hint="default"/>
      </w:rPr>
    </w:lvl>
    <w:lvl w:ilvl="4" w:tplc="04090003" w:tentative="1">
      <w:start w:val="1"/>
      <w:numFmt w:val="bullet"/>
      <w:lvlText w:val="o"/>
      <w:lvlJc w:val="left"/>
      <w:pPr>
        <w:tabs>
          <w:tab w:val="num" w:pos="2954"/>
        </w:tabs>
        <w:ind w:left="2954" w:hanging="360"/>
      </w:pPr>
      <w:rPr>
        <w:rFonts w:ascii="Courier New" w:hAnsi="Courier New" w:hint="default"/>
      </w:rPr>
    </w:lvl>
    <w:lvl w:ilvl="5" w:tplc="04090005" w:tentative="1">
      <w:start w:val="1"/>
      <w:numFmt w:val="bullet"/>
      <w:lvlText w:val=""/>
      <w:lvlJc w:val="left"/>
      <w:pPr>
        <w:tabs>
          <w:tab w:val="num" w:pos="3674"/>
        </w:tabs>
        <w:ind w:left="3674" w:hanging="360"/>
      </w:pPr>
      <w:rPr>
        <w:rFonts w:ascii="Wingdings" w:hAnsi="Wingdings" w:hint="default"/>
      </w:rPr>
    </w:lvl>
    <w:lvl w:ilvl="6" w:tplc="04090001" w:tentative="1">
      <w:start w:val="1"/>
      <w:numFmt w:val="bullet"/>
      <w:lvlText w:val=""/>
      <w:lvlJc w:val="left"/>
      <w:pPr>
        <w:tabs>
          <w:tab w:val="num" w:pos="4394"/>
        </w:tabs>
        <w:ind w:left="4394" w:hanging="360"/>
      </w:pPr>
      <w:rPr>
        <w:rFonts w:ascii="Symbol" w:hAnsi="Symbol" w:hint="default"/>
      </w:rPr>
    </w:lvl>
    <w:lvl w:ilvl="7" w:tplc="04090003" w:tentative="1">
      <w:start w:val="1"/>
      <w:numFmt w:val="bullet"/>
      <w:lvlText w:val="o"/>
      <w:lvlJc w:val="left"/>
      <w:pPr>
        <w:tabs>
          <w:tab w:val="num" w:pos="5114"/>
        </w:tabs>
        <w:ind w:left="5114" w:hanging="360"/>
      </w:pPr>
      <w:rPr>
        <w:rFonts w:ascii="Courier New" w:hAnsi="Courier New" w:hint="default"/>
      </w:rPr>
    </w:lvl>
    <w:lvl w:ilvl="8" w:tplc="04090005" w:tentative="1">
      <w:start w:val="1"/>
      <w:numFmt w:val="bullet"/>
      <w:lvlText w:val=""/>
      <w:lvlJc w:val="left"/>
      <w:pPr>
        <w:tabs>
          <w:tab w:val="num" w:pos="5834"/>
        </w:tabs>
        <w:ind w:left="5834"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8"/>
  </w:num>
  <w:num w:numId="4">
    <w:abstractNumId w:val="24"/>
  </w:num>
  <w:num w:numId="5">
    <w:abstractNumId w:val="11"/>
  </w:num>
  <w:num w:numId="6">
    <w:abstractNumId w:val="5"/>
  </w:num>
  <w:num w:numId="7">
    <w:abstractNumId w:val="34"/>
  </w:num>
  <w:num w:numId="8">
    <w:abstractNumId w:val="33"/>
  </w:num>
  <w:num w:numId="9">
    <w:abstractNumId w:val="12"/>
  </w:num>
  <w:num w:numId="10">
    <w:abstractNumId w:val="32"/>
  </w:num>
  <w:num w:numId="11">
    <w:abstractNumId w:val="35"/>
  </w:num>
  <w:num w:numId="12">
    <w:abstractNumId w:val="25"/>
  </w:num>
  <w:num w:numId="13">
    <w:abstractNumId w:val="10"/>
  </w:num>
  <w:num w:numId="14">
    <w:abstractNumId w:val="4"/>
  </w:num>
  <w:num w:numId="15">
    <w:abstractNumId w:val="17"/>
  </w:num>
  <w:num w:numId="16">
    <w:abstractNumId w:val="23"/>
  </w:num>
  <w:num w:numId="17">
    <w:abstractNumId w:val="9"/>
  </w:num>
  <w:num w:numId="18">
    <w:abstractNumId w:val="29"/>
  </w:num>
  <w:num w:numId="19">
    <w:abstractNumId w:val="21"/>
  </w:num>
  <w:num w:numId="20">
    <w:abstractNumId w:val="15"/>
  </w:num>
  <w:num w:numId="21">
    <w:abstractNumId w:val="28"/>
  </w:num>
  <w:num w:numId="22">
    <w:abstractNumId w:val="22"/>
  </w:num>
  <w:num w:numId="23">
    <w:abstractNumId w:val="2"/>
  </w:num>
  <w:num w:numId="24">
    <w:abstractNumId w:val="26"/>
  </w:num>
  <w:num w:numId="25">
    <w:abstractNumId w:val="14"/>
  </w:num>
  <w:num w:numId="26">
    <w:abstractNumId w:val="19"/>
  </w:num>
  <w:num w:numId="27">
    <w:abstractNumId w:val="20"/>
  </w:num>
  <w:num w:numId="28">
    <w:abstractNumId w:val="27"/>
  </w:num>
  <w:num w:numId="29">
    <w:abstractNumId w:val="3"/>
  </w:num>
  <w:num w:numId="30">
    <w:abstractNumId w:val="16"/>
  </w:num>
  <w:num w:numId="31">
    <w:abstractNumId w:val="30"/>
  </w:num>
  <w:num w:numId="32">
    <w:abstractNumId w:val="7"/>
  </w:num>
  <w:num w:numId="33">
    <w:abstractNumId w:val="6"/>
  </w:num>
  <w:num w:numId="34">
    <w:abstractNumId w:val="0"/>
  </w:num>
  <w:num w:numId="35">
    <w:abstractNumId w:val="8"/>
  </w:num>
  <w:num w:numId="36">
    <w:abstractNumId w:val="31"/>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285"/>
    <w:rsid w:val="00001984"/>
    <w:rsid w:val="00015AC8"/>
    <w:rsid w:val="000265D8"/>
    <w:rsid w:val="00044C26"/>
    <w:rsid w:val="00046A19"/>
    <w:rsid w:val="000614BE"/>
    <w:rsid w:val="00073B5E"/>
    <w:rsid w:val="000808F2"/>
    <w:rsid w:val="000902C8"/>
    <w:rsid w:val="00092B81"/>
    <w:rsid w:val="000A201A"/>
    <w:rsid w:val="000C4536"/>
    <w:rsid w:val="000D1510"/>
    <w:rsid w:val="000E3B8F"/>
    <w:rsid w:val="000F05BD"/>
    <w:rsid w:val="000F4650"/>
    <w:rsid w:val="000F528A"/>
    <w:rsid w:val="0010756B"/>
    <w:rsid w:val="001125A0"/>
    <w:rsid w:val="00124880"/>
    <w:rsid w:val="00132E41"/>
    <w:rsid w:val="001347BF"/>
    <w:rsid w:val="001403CC"/>
    <w:rsid w:val="00176EF2"/>
    <w:rsid w:val="00180002"/>
    <w:rsid w:val="0018001A"/>
    <w:rsid w:val="00181098"/>
    <w:rsid w:val="001A5E7C"/>
    <w:rsid w:val="001B1D76"/>
    <w:rsid w:val="001C6018"/>
    <w:rsid w:val="001C6235"/>
    <w:rsid w:val="001D1773"/>
    <w:rsid w:val="001E0430"/>
    <w:rsid w:val="001F474E"/>
    <w:rsid w:val="001F7693"/>
    <w:rsid w:val="002009A8"/>
    <w:rsid w:val="00200F5B"/>
    <w:rsid w:val="00211308"/>
    <w:rsid w:val="00212285"/>
    <w:rsid w:val="00222677"/>
    <w:rsid w:val="00227059"/>
    <w:rsid w:val="00256300"/>
    <w:rsid w:val="00260A56"/>
    <w:rsid w:val="00264560"/>
    <w:rsid w:val="00293871"/>
    <w:rsid w:val="002A5EAC"/>
    <w:rsid w:val="002C1AD4"/>
    <w:rsid w:val="002C2657"/>
    <w:rsid w:val="002C6F13"/>
    <w:rsid w:val="002D0F9E"/>
    <w:rsid w:val="002D159B"/>
    <w:rsid w:val="002E2CA1"/>
    <w:rsid w:val="002E351F"/>
    <w:rsid w:val="002E6DD1"/>
    <w:rsid w:val="00317FD7"/>
    <w:rsid w:val="00320A62"/>
    <w:rsid w:val="00342A38"/>
    <w:rsid w:val="003436EC"/>
    <w:rsid w:val="00354DEB"/>
    <w:rsid w:val="00363127"/>
    <w:rsid w:val="00382028"/>
    <w:rsid w:val="0038235C"/>
    <w:rsid w:val="00385A44"/>
    <w:rsid w:val="003B385F"/>
    <w:rsid w:val="003B4F53"/>
    <w:rsid w:val="003E5431"/>
    <w:rsid w:val="003F45CF"/>
    <w:rsid w:val="00404927"/>
    <w:rsid w:val="00425D42"/>
    <w:rsid w:val="00444314"/>
    <w:rsid w:val="00460A5C"/>
    <w:rsid w:val="004847E6"/>
    <w:rsid w:val="00484DDE"/>
    <w:rsid w:val="00491D11"/>
    <w:rsid w:val="004A5B35"/>
    <w:rsid w:val="004B0232"/>
    <w:rsid w:val="004B4B2B"/>
    <w:rsid w:val="004B6589"/>
    <w:rsid w:val="004C3DCC"/>
    <w:rsid w:val="004D51E1"/>
    <w:rsid w:val="004D7DF8"/>
    <w:rsid w:val="00501947"/>
    <w:rsid w:val="00520DBD"/>
    <w:rsid w:val="0053157A"/>
    <w:rsid w:val="00560955"/>
    <w:rsid w:val="005724B4"/>
    <w:rsid w:val="005A5560"/>
    <w:rsid w:val="005A6334"/>
    <w:rsid w:val="005C7EB2"/>
    <w:rsid w:val="005D111B"/>
    <w:rsid w:val="005E1F38"/>
    <w:rsid w:val="005F2E3B"/>
    <w:rsid w:val="00603710"/>
    <w:rsid w:val="006271B4"/>
    <w:rsid w:val="006302D8"/>
    <w:rsid w:val="00630591"/>
    <w:rsid w:val="00645CBD"/>
    <w:rsid w:val="00650A0D"/>
    <w:rsid w:val="00666327"/>
    <w:rsid w:val="00695AE7"/>
    <w:rsid w:val="00697005"/>
    <w:rsid w:val="006D70E1"/>
    <w:rsid w:val="006E2F48"/>
    <w:rsid w:val="006F5A9C"/>
    <w:rsid w:val="00705BC2"/>
    <w:rsid w:val="00721965"/>
    <w:rsid w:val="00725A39"/>
    <w:rsid w:val="00730269"/>
    <w:rsid w:val="00743DD3"/>
    <w:rsid w:val="00747FD7"/>
    <w:rsid w:val="00755693"/>
    <w:rsid w:val="0076019E"/>
    <w:rsid w:val="00762D36"/>
    <w:rsid w:val="0076500A"/>
    <w:rsid w:val="0077097B"/>
    <w:rsid w:val="00784B63"/>
    <w:rsid w:val="0078784C"/>
    <w:rsid w:val="00797EDC"/>
    <w:rsid w:val="007B1EFC"/>
    <w:rsid w:val="007C0A80"/>
    <w:rsid w:val="007E48E0"/>
    <w:rsid w:val="007F00D8"/>
    <w:rsid w:val="00800411"/>
    <w:rsid w:val="00801027"/>
    <w:rsid w:val="008042AB"/>
    <w:rsid w:val="0081086A"/>
    <w:rsid w:val="00835E7C"/>
    <w:rsid w:val="008532FD"/>
    <w:rsid w:val="008534B0"/>
    <w:rsid w:val="0086186F"/>
    <w:rsid w:val="00872601"/>
    <w:rsid w:val="00887279"/>
    <w:rsid w:val="00894D1C"/>
    <w:rsid w:val="008A4FAF"/>
    <w:rsid w:val="008A6A5D"/>
    <w:rsid w:val="008B24C1"/>
    <w:rsid w:val="008B3366"/>
    <w:rsid w:val="008E3220"/>
    <w:rsid w:val="008E53D1"/>
    <w:rsid w:val="008E6786"/>
    <w:rsid w:val="008E69A6"/>
    <w:rsid w:val="00901E59"/>
    <w:rsid w:val="0091341C"/>
    <w:rsid w:val="00916F7D"/>
    <w:rsid w:val="00925C61"/>
    <w:rsid w:val="00926418"/>
    <w:rsid w:val="009325C4"/>
    <w:rsid w:val="00945729"/>
    <w:rsid w:val="0096454A"/>
    <w:rsid w:val="00977726"/>
    <w:rsid w:val="00983E7F"/>
    <w:rsid w:val="00996C47"/>
    <w:rsid w:val="009B701C"/>
    <w:rsid w:val="009F2391"/>
    <w:rsid w:val="00A022DE"/>
    <w:rsid w:val="00A032EC"/>
    <w:rsid w:val="00A1232A"/>
    <w:rsid w:val="00A22DAF"/>
    <w:rsid w:val="00A267FB"/>
    <w:rsid w:val="00A32520"/>
    <w:rsid w:val="00A331C1"/>
    <w:rsid w:val="00A457DE"/>
    <w:rsid w:val="00A56095"/>
    <w:rsid w:val="00A7323B"/>
    <w:rsid w:val="00AA1382"/>
    <w:rsid w:val="00AA2B2D"/>
    <w:rsid w:val="00AC198D"/>
    <w:rsid w:val="00AC376B"/>
    <w:rsid w:val="00AD258D"/>
    <w:rsid w:val="00AF6622"/>
    <w:rsid w:val="00B11513"/>
    <w:rsid w:val="00B12FEA"/>
    <w:rsid w:val="00B151EF"/>
    <w:rsid w:val="00B155C9"/>
    <w:rsid w:val="00B232DB"/>
    <w:rsid w:val="00B2529C"/>
    <w:rsid w:val="00B33FC3"/>
    <w:rsid w:val="00B371C1"/>
    <w:rsid w:val="00B40E97"/>
    <w:rsid w:val="00B61D68"/>
    <w:rsid w:val="00B70486"/>
    <w:rsid w:val="00B71D2B"/>
    <w:rsid w:val="00B72845"/>
    <w:rsid w:val="00B8292E"/>
    <w:rsid w:val="00B8653E"/>
    <w:rsid w:val="00B873F9"/>
    <w:rsid w:val="00B97355"/>
    <w:rsid w:val="00BA0A5C"/>
    <w:rsid w:val="00BA7E7A"/>
    <w:rsid w:val="00BB5D2E"/>
    <w:rsid w:val="00BD50EC"/>
    <w:rsid w:val="00BF0380"/>
    <w:rsid w:val="00BF6140"/>
    <w:rsid w:val="00C041AF"/>
    <w:rsid w:val="00C23C75"/>
    <w:rsid w:val="00C57711"/>
    <w:rsid w:val="00C60CEC"/>
    <w:rsid w:val="00C71140"/>
    <w:rsid w:val="00C74A40"/>
    <w:rsid w:val="00CA6449"/>
    <w:rsid w:val="00CA6506"/>
    <w:rsid w:val="00CB1BDF"/>
    <w:rsid w:val="00CC3292"/>
    <w:rsid w:val="00CC77B3"/>
    <w:rsid w:val="00CD21B2"/>
    <w:rsid w:val="00CD61CF"/>
    <w:rsid w:val="00CE05CB"/>
    <w:rsid w:val="00CE13D2"/>
    <w:rsid w:val="00CE6565"/>
    <w:rsid w:val="00CF5D5D"/>
    <w:rsid w:val="00CF7084"/>
    <w:rsid w:val="00D02271"/>
    <w:rsid w:val="00D153F2"/>
    <w:rsid w:val="00D305AB"/>
    <w:rsid w:val="00D40B17"/>
    <w:rsid w:val="00D47F7E"/>
    <w:rsid w:val="00D52D1F"/>
    <w:rsid w:val="00D649D5"/>
    <w:rsid w:val="00D66D57"/>
    <w:rsid w:val="00D73BAC"/>
    <w:rsid w:val="00D76C71"/>
    <w:rsid w:val="00D8569F"/>
    <w:rsid w:val="00D86A28"/>
    <w:rsid w:val="00D86E8B"/>
    <w:rsid w:val="00DA0274"/>
    <w:rsid w:val="00DB5847"/>
    <w:rsid w:val="00DC0305"/>
    <w:rsid w:val="00DF2479"/>
    <w:rsid w:val="00E0429F"/>
    <w:rsid w:val="00E06492"/>
    <w:rsid w:val="00E130C7"/>
    <w:rsid w:val="00E42746"/>
    <w:rsid w:val="00E456FD"/>
    <w:rsid w:val="00E463DF"/>
    <w:rsid w:val="00E5038E"/>
    <w:rsid w:val="00E6010E"/>
    <w:rsid w:val="00E611A1"/>
    <w:rsid w:val="00E66F83"/>
    <w:rsid w:val="00E812C2"/>
    <w:rsid w:val="00E85AD6"/>
    <w:rsid w:val="00E91A4D"/>
    <w:rsid w:val="00EA6BA4"/>
    <w:rsid w:val="00EC2FF4"/>
    <w:rsid w:val="00ED5472"/>
    <w:rsid w:val="00ED6351"/>
    <w:rsid w:val="00EE3629"/>
    <w:rsid w:val="00EF1F6C"/>
    <w:rsid w:val="00F02F18"/>
    <w:rsid w:val="00F03A19"/>
    <w:rsid w:val="00F1442E"/>
    <w:rsid w:val="00F16401"/>
    <w:rsid w:val="00F23B0E"/>
    <w:rsid w:val="00F253D1"/>
    <w:rsid w:val="00F26BD0"/>
    <w:rsid w:val="00F42888"/>
    <w:rsid w:val="00F47F9A"/>
    <w:rsid w:val="00F56774"/>
    <w:rsid w:val="00F6425C"/>
    <w:rsid w:val="00F6590C"/>
    <w:rsid w:val="00FA04FB"/>
    <w:rsid w:val="00FA27A9"/>
    <w:rsid w:val="00FA516E"/>
    <w:rsid w:val="00FB73E1"/>
    <w:rsid w:val="00FE0FB6"/>
    <w:rsid w:val="00FE3A22"/>
    <w:rsid w:val="00FF4B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30"/>
    </w:rPr>
  </w:style>
  <w:style w:type="paragraph" w:styleId="Heading1">
    <w:name w:val="heading 1"/>
    <w:basedOn w:val="Normal"/>
    <w:next w:val="Normal"/>
    <w:link w:val="Heading1Char"/>
    <w:qFormat/>
    <w:rsid w:val="00342A38"/>
    <w:pPr>
      <w:keepNext/>
      <w:bidi/>
      <w:spacing w:after="0" w:line="240" w:lineRule="auto"/>
      <w:outlineLvl w:val="0"/>
    </w:pPr>
    <w:rPr>
      <w:rFonts w:ascii="Univers" w:eastAsia="Times New Roman" w:hAnsi="Univers" w:cs="Simplified Arabic"/>
      <w:b/>
      <w:bCs/>
      <w:noProof/>
      <w:sz w:val="48"/>
      <w:szCs w:val="48"/>
    </w:rPr>
  </w:style>
  <w:style w:type="paragraph" w:styleId="Heading2">
    <w:name w:val="heading 2"/>
    <w:basedOn w:val="Normal"/>
    <w:next w:val="Normal"/>
    <w:link w:val="Heading2Char"/>
    <w:qFormat/>
    <w:rsid w:val="00342A38"/>
    <w:pPr>
      <w:keepNext/>
      <w:spacing w:after="0" w:line="240" w:lineRule="auto"/>
      <w:jc w:val="right"/>
      <w:outlineLvl w:val="1"/>
    </w:pPr>
    <w:rPr>
      <w:rFonts w:ascii="Univers" w:eastAsia="Times New Roman" w:hAnsi="Univers" w:cs="Times New Roman"/>
      <w:b/>
      <w:bCs/>
      <w:sz w:val="48"/>
      <w:szCs w:val="48"/>
    </w:rPr>
  </w:style>
  <w:style w:type="paragraph" w:styleId="Heading3">
    <w:name w:val="heading 3"/>
    <w:basedOn w:val="Normal"/>
    <w:next w:val="Normal"/>
    <w:link w:val="Heading3Char"/>
    <w:qFormat/>
    <w:rsid w:val="00342A38"/>
    <w:pPr>
      <w:keepNext/>
      <w:bidi/>
      <w:spacing w:after="0" w:line="240" w:lineRule="auto"/>
      <w:jc w:val="right"/>
      <w:outlineLvl w:val="2"/>
    </w:pPr>
    <w:rPr>
      <w:rFonts w:ascii="Times New Roman" w:eastAsia="Times New Roman" w:hAnsi="Times New Roman" w:cs="Simplified Arabic"/>
      <w:b/>
      <w:bCs/>
      <w:noProof/>
      <w:sz w:val="52"/>
      <w:szCs w:val="52"/>
    </w:rPr>
  </w:style>
  <w:style w:type="paragraph" w:styleId="Heading4">
    <w:name w:val="heading 4"/>
    <w:basedOn w:val="Normal"/>
    <w:next w:val="Normal"/>
    <w:link w:val="Heading4Char"/>
    <w:qFormat/>
    <w:rsid w:val="00342A38"/>
    <w:pPr>
      <w:keepNext/>
      <w:bidi/>
      <w:spacing w:after="0" w:line="360" w:lineRule="exact"/>
      <w:ind w:left="-144"/>
      <w:outlineLvl w:val="3"/>
    </w:pPr>
    <w:rPr>
      <w:rFonts w:ascii="Times New Roman" w:eastAsia="Times New Roman" w:hAnsi="Times New Roman" w:cs="Simplified Arabic"/>
      <w:b/>
      <w:bCs/>
      <w:sz w:val="24"/>
      <w:szCs w:val="28"/>
    </w:rPr>
  </w:style>
  <w:style w:type="paragraph" w:styleId="Heading5">
    <w:name w:val="heading 5"/>
    <w:basedOn w:val="Normal"/>
    <w:next w:val="Normal"/>
    <w:link w:val="Heading5Char"/>
    <w:qFormat/>
    <w:rsid w:val="00342A38"/>
    <w:pPr>
      <w:keepNext/>
      <w:bidi/>
      <w:spacing w:after="0" w:line="240" w:lineRule="auto"/>
      <w:outlineLvl w:val="4"/>
    </w:pPr>
    <w:rPr>
      <w:rFonts w:ascii="Times New Roman" w:eastAsia="Times New Roman" w:hAnsi="Times New Roman" w:cs="Simplified Arabic"/>
      <w:b/>
      <w:bCs/>
      <w:noProof/>
      <w:sz w:val="52"/>
      <w:szCs w:val="52"/>
    </w:rPr>
  </w:style>
  <w:style w:type="paragraph" w:styleId="Heading6">
    <w:name w:val="heading 6"/>
    <w:basedOn w:val="Normal"/>
    <w:next w:val="Normal"/>
    <w:link w:val="Heading6Char"/>
    <w:qFormat/>
    <w:rsid w:val="00342A38"/>
    <w:pPr>
      <w:keepNext/>
      <w:bidi/>
      <w:spacing w:after="0" w:line="360" w:lineRule="exact"/>
      <w:outlineLvl w:val="5"/>
    </w:pPr>
    <w:rPr>
      <w:rFonts w:ascii="Times New Roman" w:eastAsia="Times New Roman" w:hAnsi="Times New Roman" w:cs="Simplified Arabic"/>
      <w:b/>
      <w:bCs/>
      <w:noProof/>
      <w:sz w:val="24"/>
      <w:szCs w:val="28"/>
    </w:rPr>
  </w:style>
  <w:style w:type="paragraph" w:styleId="Heading7">
    <w:name w:val="heading 7"/>
    <w:basedOn w:val="Normal"/>
    <w:next w:val="Normal"/>
    <w:link w:val="Heading7Char"/>
    <w:qFormat/>
    <w:rsid w:val="00342A38"/>
    <w:pPr>
      <w:keepNext/>
      <w:bidi/>
      <w:spacing w:after="0" w:line="360" w:lineRule="exact"/>
      <w:outlineLvl w:val="6"/>
    </w:pPr>
    <w:rPr>
      <w:rFonts w:ascii="Times New Roman" w:eastAsia="Times New Roman" w:hAnsi="Times New Roman" w:cs="Simplified Arabic"/>
      <w:b/>
      <w:bCs/>
      <w:noProof/>
      <w:sz w:val="24"/>
      <w:szCs w:val="28"/>
    </w:rPr>
  </w:style>
  <w:style w:type="paragraph" w:styleId="Heading8">
    <w:name w:val="heading 8"/>
    <w:basedOn w:val="Normal"/>
    <w:next w:val="Normal"/>
    <w:link w:val="Heading8Char"/>
    <w:qFormat/>
    <w:rsid w:val="00342A38"/>
    <w:pPr>
      <w:keepNext/>
      <w:bidi/>
      <w:spacing w:after="0" w:line="360" w:lineRule="exact"/>
      <w:jc w:val="both"/>
      <w:outlineLvl w:val="7"/>
    </w:pPr>
    <w:rPr>
      <w:rFonts w:ascii="Times New Roman" w:eastAsia="Times New Roman" w:hAnsi="Times New Roman" w:cs="Simplified Arabic"/>
      <w:b/>
      <w:bCs/>
      <w:noProof/>
      <w:w w:val="90"/>
      <w:sz w:val="24"/>
      <w:szCs w:val="24"/>
    </w:rPr>
  </w:style>
  <w:style w:type="paragraph" w:styleId="Heading9">
    <w:name w:val="heading 9"/>
    <w:basedOn w:val="Normal"/>
    <w:next w:val="Normal"/>
    <w:link w:val="Heading9Char"/>
    <w:qFormat/>
    <w:rsid w:val="00342A38"/>
    <w:pPr>
      <w:keepNext/>
      <w:bidi/>
      <w:spacing w:after="0" w:line="360" w:lineRule="exact"/>
      <w:outlineLvl w:val="8"/>
    </w:pPr>
    <w:rPr>
      <w:rFonts w:ascii="Times New Roman" w:eastAsia="Times New Roman" w:hAnsi="Times New Roman" w:cs="Simplified Arabic"/>
      <w:b/>
      <w:bCs/>
      <w:noProo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A38"/>
    <w:rPr>
      <w:rFonts w:ascii="Univers" w:eastAsia="Times New Roman" w:hAnsi="Univers" w:cs="Simplified Arabic"/>
      <w:b/>
      <w:bCs/>
      <w:noProof/>
      <w:sz w:val="48"/>
      <w:szCs w:val="48"/>
    </w:rPr>
  </w:style>
  <w:style w:type="character" w:customStyle="1" w:styleId="Heading2Char">
    <w:name w:val="Heading 2 Char"/>
    <w:basedOn w:val="DefaultParagraphFont"/>
    <w:link w:val="Heading2"/>
    <w:rsid w:val="00342A38"/>
    <w:rPr>
      <w:rFonts w:ascii="Univers" w:eastAsia="Times New Roman" w:hAnsi="Univers" w:cs="Times New Roman"/>
      <w:b/>
      <w:bCs/>
      <w:sz w:val="48"/>
      <w:szCs w:val="48"/>
    </w:rPr>
  </w:style>
  <w:style w:type="character" w:customStyle="1" w:styleId="Heading3Char">
    <w:name w:val="Heading 3 Char"/>
    <w:basedOn w:val="DefaultParagraphFont"/>
    <w:link w:val="Heading3"/>
    <w:rsid w:val="00342A38"/>
    <w:rPr>
      <w:rFonts w:ascii="Times New Roman" w:eastAsia="Times New Roman" w:hAnsi="Times New Roman" w:cs="Simplified Arabic"/>
      <w:b/>
      <w:bCs/>
      <w:noProof/>
      <w:sz w:val="52"/>
      <w:szCs w:val="52"/>
    </w:rPr>
  </w:style>
  <w:style w:type="character" w:customStyle="1" w:styleId="Heading4Char">
    <w:name w:val="Heading 4 Char"/>
    <w:basedOn w:val="DefaultParagraphFont"/>
    <w:link w:val="Heading4"/>
    <w:rsid w:val="00342A38"/>
    <w:rPr>
      <w:rFonts w:ascii="Times New Roman" w:eastAsia="Times New Roman" w:hAnsi="Times New Roman" w:cs="Simplified Arabic"/>
      <w:b/>
      <w:bCs/>
      <w:sz w:val="24"/>
      <w:szCs w:val="28"/>
    </w:rPr>
  </w:style>
  <w:style w:type="character" w:customStyle="1" w:styleId="Heading5Char">
    <w:name w:val="Heading 5 Char"/>
    <w:basedOn w:val="DefaultParagraphFont"/>
    <w:link w:val="Heading5"/>
    <w:rsid w:val="00342A38"/>
    <w:rPr>
      <w:rFonts w:ascii="Times New Roman" w:eastAsia="Times New Roman" w:hAnsi="Times New Roman" w:cs="Simplified Arabic"/>
      <w:b/>
      <w:bCs/>
      <w:noProof/>
      <w:sz w:val="52"/>
      <w:szCs w:val="52"/>
    </w:rPr>
  </w:style>
  <w:style w:type="character" w:customStyle="1" w:styleId="Heading6Char">
    <w:name w:val="Heading 6 Char"/>
    <w:basedOn w:val="DefaultParagraphFont"/>
    <w:link w:val="Heading6"/>
    <w:rsid w:val="00342A38"/>
    <w:rPr>
      <w:rFonts w:ascii="Times New Roman" w:eastAsia="Times New Roman" w:hAnsi="Times New Roman" w:cs="Simplified Arabic"/>
      <w:b/>
      <w:bCs/>
      <w:noProof/>
      <w:sz w:val="24"/>
      <w:szCs w:val="28"/>
    </w:rPr>
  </w:style>
  <w:style w:type="character" w:customStyle="1" w:styleId="Heading7Char">
    <w:name w:val="Heading 7 Char"/>
    <w:basedOn w:val="DefaultParagraphFont"/>
    <w:link w:val="Heading7"/>
    <w:rsid w:val="00342A38"/>
    <w:rPr>
      <w:rFonts w:ascii="Times New Roman" w:eastAsia="Times New Roman" w:hAnsi="Times New Roman" w:cs="Simplified Arabic"/>
      <w:b/>
      <w:bCs/>
      <w:noProof/>
      <w:sz w:val="24"/>
      <w:szCs w:val="28"/>
    </w:rPr>
  </w:style>
  <w:style w:type="character" w:customStyle="1" w:styleId="Heading8Char">
    <w:name w:val="Heading 8 Char"/>
    <w:basedOn w:val="DefaultParagraphFont"/>
    <w:link w:val="Heading8"/>
    <w:rsid w:val="00342A38"/>
    <w:rPr>
      <w:rFonts w:ascii="Times New Roman" w:eastAsia="Times New Roman" w:hAnsi="Times New Roman" w:cs="Simplified Arabic"/>
      <w:b/>
      <w:bCs/>
      <w:noProof/>
      <w:w w:val="90"/>
      <w:sz w:val="24"/>
      <w:szCs w:val="24"/>
    </w:rPr>
  </w:style>
  <w:style w:type="character" w:customStyle="1" w:styleId="Heading9Char">
    <w:name w:val="Heading 9 Char"/>
    <w:basedOn w:val="DefaultParagraphFont"/>
    <w:link w:val="Heading9"/>
    <w:rsid w:val="00342A38"/>
    <w:rPr>
      <w:rFonts w:ascii="Times New Roman" w:eastAsia="Times New Roman" w:hAnsi="Times New Roman" w:cs="Simplified Arabic"/>
      <w:b/>
      <w:bCs/>
      <w:noProof/>
      <w:sz w:val="24"/>
      <w:szCs w:val="28"/>
    </w:rPr>
  </w:style>
  <w:style w:type="paragraph" w:styleId="FootnoteText">
    <w:name w:val="footnote text"/>
    <w:aliases w:val="Geneva 9,Font: Geneva 9,Boston 10,f,DNV-FT,-E Fußnotentext,Fußnote,Fußnotentext Ursprung,ft,fn,Footnotes,Footnote ak,fn cafc,Footnotes Char Char,Footnote Text Char Char,fn Char Char,footnote text Char Char Char Ch,Footnote Text Cha"/>
    <w:basedOn w:val="Normal"/>
    <w:link w:val="FootnoteTextChar"/>
    <w:uiPriority w:val="99"/>
    <w:unhideWhenUsed/>
    <w:qFormat/>
    <w:rsid w:val="00212285"/>
    <w:pPr>
      <w:spacing w:after="0" w:line="240" w:lineRule="auto"/>
    </w:pPr>
    <w:rPr>
      <w:sz w:val="20"/>
      <w:szCs w:val="20"/>
    </w:rPr>
  </w:style>
  <w:style w:type="character" w:customStyle="1" w:styleId="FootnoteTextChar">
    <w:name w:val="Footnote Text Char"/>
    <w:aliases w:val="Geneva 9 Char,Font: Geneva 9 Char,Boston 10 Char,f Char,DNV-FT Char,-E Fußnotentext Char,Fußnote Char,Fußnotentext Ursprung Char,ft Char,fn Char,Footnotes Char,Footnote ak Char,fn cafc Char,Footnotes Char Char Char,fn Char Char Char"/>
    <w:basedOn w:val="DefaultParagraphFont"/>
    <w:link w:val="FootnoteText"/>
    <w:uiPriority w:val="99"/>
    <w:rsid w:val="00212285"/>
    <w:rPr>
      <w:sz w:val="20"/>
      <w:szCs w:val="20"/>
    </w:rPr>
  </w:style>
  <w:style w:type="character" w:styleId="FootnoteReference">
    <w:name w:val="footnote reference"/>
    <w:aliases w:val="16 Point,Superscript 6 Point,(Ref. de nota al pie),Footnote symbol Car Zchn Zchn Char,Footnote Car Zchn Zchn Char,Times 10 Point Car Zchn Zchn Char,Exposant 3 Point Car Zchn Zchn Char,Footnote Reference Superscript Car Zchn Zchn Char"/>
    <w:link w:val="FootnotesymbolCarZchnZchn"/>
    <w:uiPriority w:val="99"/>
    <w:unhideWhenUsed/>
    <w:rsid w:val="00212285"/>
    <w:rPr>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ftref"/>
    <w:basedOn w:val="Normal"/>
    <w:link w:val="FootnoteReference"/>
    <w:autoRedefine/>
    <w:rsid w:val="00212285"/>
    <w:pPr>
      <w:suppressAutoHyphens/>
      <w:spacing w:after="0" w:line="240" w:lineRule="exact"/>
      <w:ind w:left="130" w:hanging="130"/>
      <w:jc w:val="both"/>
    </w:pPr>
    <w:rPr>
      <w:vertAlign w:val="superscript"/>
    </w:rPr>
  </w:style>
  <w:style w:type="paragraph" w:styleId="BalloonText">
    <w:name w:val="Balloon Text"/>
    <w:basedOn w:val="Normal"/>
    <w:link w:val="BalloonTextChar"/>
    <w:uiPriority w:val="99"/>
    <w:semiHidden/>
    <w:unhideWhenUsed/>
    <w:rsid w:val="00212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285"/>
    <w:rPr>
      <w:rFonts w:ascii="Tahoma" w:hAnsi="Tahoma" w:cs="Tahoma"/>
      <w:sz w:val="16"/>
      <w:szCs w:val="16"/>
    </w:rPr>
  </w:style>
  <w:style w:type="paragraph" w:styleId="Header">
    <w:name w:val="header"/>
    <w:basedOn w:val="Normal"/>
    <w:link w:val="HeaderChar"/>
    <w:unhideWhenUsed/>
    <w:rsid w:val="00913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41C"/>
  </w:style>
  <w:style w:type="paragraph" w:styleId="Footer">
    <w:name w:val="footer"/>
    <w:basedOn w:val="Normal"/>
    <w:link w:val="FooterChar"/>
    <w:uiPriority w:val="99"/>
    <w:unhideWhenUsed/>
    <w:rsid w:val="00913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41C"/>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630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0591"/>
    <w:pPr>
      <w:ind w:left="720"/>
      <w:contextualSpacing/>
    </w:pPr>
  </w:style>
  <w:style w:type="character" w:styleId="PageNumber">
    <w:name w:val="page number"/>
    <w:basedOn w:val="DefaultParagraphFont"/>
    <w:rsid w:val="00CE13D2"/>
  </w:style>
  <w:style w:type="paragraph" w:styleId="BodyTextIndent">
    <w:name w:val="Body Text Indent"/>
    <w:basedOn w:val="Normal"/>
    <w:link w:val="BodyTextIndentChar"/>
    <w:rsid w:val="00342A38"/>
    <w:pPr>
      <w:bidi/>
      <w:spacing w:after="0" w:line="360" w:lineRule="exact"/>
      <w:ind w:left="1274" w:hanging="567"/>
      <w:jc w:val="both"/>
    </w:pPr>
    <w:rPr>
      <w:rFonts w:ascii="Times New Roman" w:eastAsia="Times New Roman" w:hAnsi="Times New Roman" w:cs="Simplified Arabic"/>
      <w:sz w:val="28"/>
      <w:szCs w:val="28"/>
    </w:rPr>
  </w:style>
  <w:style w:type="character" w:customStyle="1" w:styleId="BodyTextIndentChar">
    <w:name w:val="Body Text Indent Char"/>
    <w:basedOn w:val="DefaultParagraphFont"/>
    <w:link w:val="BodyTextIndent"/>
    <w:rsid w:val="00342A38"/>
    <w:rPr>
      <w:rFonts w:ascii="Times New Roman" w:eastAsia="Times New Roman" w:hAnsi="Times New Roman" w:cs="Simplified Arabic"/>
      <w:sz w:val="28"/>
      <w:szCs w:val="28"/>
    </w:rPr>
  </w:style>
  <w:style w:type="paragraph" w:customStyle="1" w:styleId="SingleTxt">
    <w:name w:val="__Single Txt"/>
    <w:basedOn w:val="Normal"/>
    <w:rsid w:val="00342A38"/>
    <w:pPr>
      <w:tabs>
        <w:tab w:val="left" w:pos="1267"/>
        <w:tab w:val="left" w:pos="1930"/>
        <w:tab w:val="left" w:pos="2592"/>
        <w:tab w:val="left" w:pos="3254"/>
        <w:tab w:val="left" w:pos="3917"/>
        <w:tab w:val="left" w:pos="4579"/>
        <w:tab w:val="left" w:pos="5242"/>
        <w:tab w:val="left" w:pos="5904"/>
        <w:tab w:val="left" w:pos="6566"/>
      </w:tabs>
      <w:bidi/>
      <w:spacing w:after="120" w:line="400" w:lineRule="exact"/>
      <w:ind w:left="1267" w:right="1267"/>
      <w:jc w:val="lowKashida"/>
    </w:pPr>
    <w:rPr>
      <w:rFonts w:ascii="Times New Roman" w:eastAsia="Times New Roman" w:hAnsi="Times New Roman" w:cs="Traditional Arabic"/>
      <w:w w:val="103"/>
      <w:kern w:val="14"/>
      <w:sz w:val="20"/>
    </w:rPr>
  </w:style>
  <w:style w:type="paragraph" w:customStyle="1" w:styleId="corpsdetexte">
    <w:name w:val="corps de texte"/>
    <w:basedOn w:val="Normal"/>
    <w:link w:val="corpsdetexteChar"/>
    <w:qFormat/>
    <w:rsid w:val="00342A3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59" w:lineRule="auto"/>
      <w:jc w:val="both"/>
    </w:pPr>
    <w:rPr>
      <w:rFonts w:ascii="Calibri" w:eastAsia="Times New Roman" w:hAnsi="Calibri" w:cs="Traditional Arabic"/>
      <w:color w:val="000000"/>
      <w:sz w:val="24"/>
      <w:szCs w:val="24"/>
      <w:u w:color="000000"/>
    </w:rPr>
  </w:style>
  <w:style w:type="character" w:customStyle="1" w:styleId="corpsdetexteChar">
    <w:name w:val="corps de texte Char"/>
    <w:link w:val="corpsdetexte"/>
    <w:locked/>
    <w:rsid w:val="00342A38"/>
    <w:rPr>
      <w:rFonts w:ascii="Calibri" w:eastAsia="Times New Roman" w:hAnsi="Calibri" w:cs="Traditional Arabic"/>
      <w:color w:val="000000"/>
      <w:sz w:val="24"/>
      <w:szCs w:val="24"/>
      <w:u w:color="000000"/>
    </w:rPr>
  </w:style>
  <w:style w:type="paragraph" w:customStyle="1" w:styleId="Verdana">
    <w:name w:val="Verdana"/>
    <w:basedOn w:val="Normal"/>
    <w:rsid w:val="00342A38"/>
    <w:pPr>
      <w:numPr>
        <w:numId w:val="13"/>
      </w:numPr>
      <w:bidi/>
      <w:spacing w:after="0" w:line="240" w:lineRule="auto"/>
    </w:pPr>
    <w:rPr>
      <w:rFonts w:ascii="Times New Roman" w:eastAsia="Times New Roman" w:hAnsi="Times New Roman" w:cs="Simplified Arabic"/>
      <w:noProof/>
      <w:sz w:val="24"/>
      <w:szCs w:val="28"/>
    </w:rPr>
  </w:style>
  <w:style w:type="character" w:styleId="Hyperlink">
    <w:name w:val="Hyperlink"/>
    <w:basedOn w:val="DefaultParagraphFont"/>
    <w:uiPriority w:val="99"/>
    <w:rsid w:val="00342A38"/>
    <w:rPr>
      <w:u w:val="single"/>
    </w:rPr>
  </w:style>
  <w:style w:type="paragraph" w:customStyle="1" w:styleId="Normal-pool">
    <w:name w:val="Normal-pool"/>
    <w:link w:val="Normal-poolChar"/>
    <w:rsid w:val="00342A38"/>
    <w:pPr>
      <w:tabs>
        <w:tab w:val="left" w:pos="1247"/>
        <w:tab w:val="left" w:pos="1814"/>
        <w:tab w:val="left" w:pos="2381"/>
        <w:tab w:val="left" w:pos="2948"/>
        <w:tab w:val="left" w:pos="3515"/>
        <w:tab w:val="left" w:pos="4082"/>
      </w:tabs>
      <w:spacing w:after="0" w:line="240" w:lineRule="auto"/>
    </w:pPr>
    <w:rPr>
      <w:rFonts w:ascii="Times New Roman" w:eastAsia="SimSun" w:hAnsi="Times New Roman" w:cs="Traditional Arabic"/>
      <w:sz w:val="20"/>
      <w:szCs w:val="20"/>
      <w:lang w:val="en-GB"/>
    </w:rPr>
  </w:style>
  <w:style w:type="character" w:customStyle="1" w:styleId="Normal-poolChar">
    <w:name w:val="Normal-pool Char"/>
    <w:link w:val="Normal-pool"/>
    <w:locked/>
    <w:rsid w:val="00342A38"/>
    <w:rPr>
      <w:rFonts w:ascii="Times New Roman" w:eastAsia="SimSun" w:hAnsi="Times New Roman" w:cs="Traditional Arabic"/>
      <w:sz w:val="20"/>
      <w:szCs w:val="20"/>
      <w:lang w:val="en-GB"/>
    </w:rPr>
  </w:style>
  <w:style w:type="paragraph" w:customStyle="1" w:styleId="Body">
    <w:name w:val="Body"/>
    <w:link w:val="BodyChar"/>
    <w:rsid w:val="00342A3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160" w:line="259" w:lineRule="auto"/>
    </w:pPr>
    <w:rPr>
      <w:rFonts w:ascii="Calibri" w:eastAsia="Times New Roman" w:hAnsi="Calibri" w:cs="Traditional Arabic"/>
      <w:color w:val="000000"/>
      <w:u w:color="000000"/>
    </w:rPr>
  </w:style>
  <w:style w:type="character" w:customStyle="1" w:styleId="BodyChar">
    <w:name w:val="Body Char"/>
    <w:link w:val="Body"/>
    <w:locked/>
    <w:rsid w:val="00342A38"/>
    <w:rPr>
      <w:rFonts w:ascii="Calibri" w:eastAsia="Times New Roman" w:hAnsi="Calibri" w:cs="Traditional Arabic"/>
      <w:color w:val="000000"/>
      <w:u w:color="000000"/>
    </w:rPr>
  </w:style>
  <w:style w:type="paragraph" w:customStyle="1" w:styleId="MediumGrid1-Accent21">
    <w:name w:val="Medium Grid 1 - Accent 21"/>
    <w:link w:val="MediumGrid1-Accent2Char"/>
    <w:uiPriority w:val="34"/>
    <w:qFormat/>
    <w:rsid w:val="00342A38"/>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eastAsia="Arial Unicode MS" w:hAnsi="Calibri" w:cs="Traditional Arabic"/>
      <w:color w:val="000000"/>
      <w:u w:color="000000"/>
    </w:rPr>
  </w:style>
  <w:style w:type="character" w:customStyle="1" w:styleId="MediumGrid1-Accent2Char">
    <w:name w:val="Medium Grid 1 - Accent 2 Char"/>
    <w:link w:val="MediumGrid1-Accent21"/>
    <w:uiPriority w:val="34"/>
    <w:locked/>
    <w:rsid w:val="00342A38"/>
    <w:rPr>
      <w:rFonts w:ascii="Calibri" w:eastAsia="Arial Unicode MS" w:hAnsi="Calibri" w:cs="Traditional Arabic"/>
      <w:color w:val="000000"/>
      <w:u w:color="000000"/>
    </w:rPr>
  </w:style>
  <w:style w:type="character" w:customStyle="1" w:styleId="journaltitlesp1">
    <w:name w:val="journaltitlesp1"/>
    <w:rsid w:val="00342A38"/>
    <w:rPr>
      <w:i/>
    </w:rPr>
  </w:style>
  <w:style w:type="paragraph" w:customStyle="1" w:styleId="MediumShading1-Accent11">
    <w:name w:val="Medium Shading 1 - Accent 11"/>
    <w:uiPriority w:val="1"/>
    <w:qFormat/>
    <w:rsid w:val="00835E7C"/>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character" w:customStyle="1" w:styleId="issuevolsp">
    <w:name w:val="issuevolsp"/>
    <w:basedOn w:val="DefaultParagraphFont"/>
    <w:rsid w:val="000265D8"/>
  </w:style>
  <w:style w:type="character" w:customStyle="1" w:styleId="issuenumsp">
    <w:name w:val="issuenumsp"/>
    <w:basedOn w:val="DefaultParagraphFont"/>
    <w:rsid w:val="000265D8"/>
  </w:style>
  <w:style w:type="character" w:customStyle="1" w:styleId="pagerange">
    <w:name w:val="pagerange"/>
    <w:basedOn w:val="DefaultParagraphFont"/>
    <w:rsid w:val="000265D8"/>
  </w:style>
  <w:style w:type="character" w:customStyle="1" w:styleId="moduletitle">
    <w:name w:val="moduletitle"/>
    <w:basedOn w:val="DefaultParagraphFont"/>
    <w:rsid w:val="004C3DCC"/>
  </w:style>
  <w:style w:type="numbering" w:customStyle="1" w:styleId="Numbered">
    <w:name w:val="Numbered"/>
    <w:rsid w:val="00CD61CF"/>
    <w:pPr>
      <w:numPr>
        <w:numId w:val="36"/>
      </w:numPr>
    </w:pPr>
  </w:style>
  <w:style w:type="paragraph" w:styleId="TOCHeading">
    <w:name w:val="TOC Heading"/>
    <w:basedOn w:val="Heading1"/>
    <w:next w:val="Normal"/>
    <w:uiPriority w:val="39"/>
    <w:unhideWhenUsed/>
    <w:qFormat/>
    <w:rsid w:val="004B4B2B"/>
    <w:pPr>
      <w:keepLines/>
      <w:bidi w:val="0"/>
      <w:spacing w:before="480" w:line="276" w:lineRule="auto"/>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OC2">
    <w:name w:val="toc 2"/>
    <w:basedOn w:val="Normal"/>
    <w:next w:val="Normal"/>
    <w:autoRedefine/>
    <w:uiPriority w:val="39"/>
    <w:semiHidden/>
    <w:unhideWhenUsed/>
    <w:qFormat/>
    <w:rsid w:val="004B4B2B"/>
    <w:pPr>
      <w:spacing w:after="100"/>
      <w:ind w:left="220"/>
    </w:pPr>
    <w:rPr>
      <w:rFonts w:eastAsiaTheme="minorEastAsia"/>
      <w:szCs w:val="22"/>
      <w:lang w:eastAsia="ja-JP"/>
    </w:rPr>
  </w:style>
  <w:style w:type="paragraph" w:styleId="TOC1">
    <w:name w:val="toc 1"/>
    <w:basedOn w:val="Normal"/>
    <w:next w:val="Normal"/>
    <w:autoRedefine/>
    <w:uiPriority w:val="39"/>
    <w:unhideWhenUsed/>
    <w:qFormat/>
    <w:rsid w:val="00D02271"/>
    <w:pPr>
      <w:tabs>
        <w:tab w:val="right" w:leader="dot" w:pos="9487"/>
      </w:tabs>
      <w:bidi/>
      <w:spacing w:after="120" w:line="360" w:lineRule="exact"/>
    </w:pPr>
    <w:rPr>
      <w:rFonts w:ascii="Traditional Arabic" w:eastAsiaTheme="minorEastAsia" w:hAnsi="Traditional Arabic" w:cs="Traditional Arabic"/>
      <w:b/>
      <w:bCs/>
      <w:noProof/>
      <w:sz w:val="30"/>
      <w:lang w:val="en-GB" w:eastAsia="zh-TW"/>
    </w:rPr>
  </w:style>
  <w:style w:type="paragraph" w:styleId="TOC3">
    <w:name w:val="toc 3"/>
    <w:basedOn w:val="Normal"/>
    <w:next w:val="Normal"/>
    <w:autoRedefine/>
    <w:uiPriority w:val="39"/>
    <w:semiHidden/>
    <w:unhideWhenUsed/>
    <w:qFormat/>
    <w:rsid w:val="004B4B2B"/>
    <w:pPr>
      <w:spacing w:after="100"/>
      <w:ind w:left="440"/>
    </w:pPr>
    <w:rPr>
      <w:rFonts w:eastAsiaTheme="minorEastAsia"/>
      <w:szCs w:val="22"/>
      <w:lang w:eastAsia="ja-JP"/>
    </w:rPr>
  </w:style>
  <w:style w:type="paragraph" w:styleId="EndnoteText">
    <w:name w:val="endnote text"/>
    <w:basedOn w:val="Normal"/>
    <w:link w:val="EndnoteTextChar"/>
    <w:uiPriority w:val="99"/>
    <w:semiHidden/>
    <w:unhideWhenUsed/>
    <w:rsid w:val="002C26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657"/>
    <w:rPr>
      <w:sz w:val="20"/>
      <w:szCs w:val="20"/>
    </w:rPr>
  </w:style>
  <w:style w:type="character" w:styleId="EndnoteReference">
    <w:name w:val="endnote reference"/>
    <w:basedOn w:val="DefaultParagraphFont"/>
    <w:uiPriority w:val="99"/>
    <w:semiHidden/>
    <w:unhideWhenUsed/>
    <w:rsid w:val="002C26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30"/>
    </w:rPr>
  </w:style>
  <w:style w:type="paragraph" w:styleId="Heading1">
    <w:name w:val="heading 1"/>
    <w:basedOn w:val="Normal"/>
    <w:next w:val="Normal"/>
    <w:link w:val="Heading1Char"/>
    <w:qFormat/>
    <w:rsid w:val="00342A38"/>
    <w:pPr>
      <w:keepNext/>
      <w:bidi/>
      <w:spacing w:after="0" w:line="240" w:lineRule="auto"/>
      <w:outlineLvl w:val="0"/>
    </w:pPr>
    <w:rPr>
      <w:rFonts w:ascii="Univers" w:eastAsia="Times New Roman" w:hAnsi="Univers" w:cs="Simplified Arabic"/>
      <w:b/>
      <w:bCs/>
      <w:noProof/>
      <w:sz w:val="48"/>
      <w:szCs w:val="48"/>
    </w:rPr>
  </w:style>
  <w:style w:type="paragraph" w:styleId="Heading2">
    <w:name w:val="heading 2"/>
    <w:basedOn w:val="Normal"/>
    <w:next w:val="Normal"/>
    <w:link w:val="Heading2Char"/>
    <w:qFormat/>
    <w:rsid w:val="00342A38"/>
    <w:pPr>
      <w:keepNext/>
      <w:spacing w:after="0" w:line="240" w:lineRule="auto"/>
      <w:jc w:val="right"/>
      <w:outlineLvl w:val="1"/>
    </w:pPr>
    <w:rPr>
      <w:rFonts w:ascii="Univers" w:eastAsia="Times New Roman" w:hAnsi="Univers" w:cs="Times New Roman"/>
      <w:b/>
      <w:bCs/>
      <w:sz w:val="48"/>
      <w:szCs w:val="48"/>
    </w:rPr>
  </w:style>
  <w:style w:type="paragraph" w:styleId="Heading3">
    <w:name w:val="heading 3"/>
    <w:basedOn w:val="Normal"/>
    <w:next w:val="Normal"/>
    <w:link w:val="Heading3Char"/>
    <w:qFormat/>
    <w:rsid w:val="00342A38"/>
    <w:pPr>
      <w:keepNext/>
      <w:bidi/>
      <w:spacing w:after="0" w:line="240" w:lineRule="auto"/>
      <w:jc w:val="right"/>
      <w:outlineLvl w:val="2"/>
    </w:pPr>
    <w:rPr>
      <w:rFonts w:ascii="Times New Roman" w:eastAsia="Times New Roman" w:hAnsi="Times New Roman" w:cs="Simplified Arabic"/>
      <w:b/>
      <w:bCs/>
      <w:noProof/>
      <w:sz w:val="52"/>
      <w:szCs w:val="52"/>
    </w:rPr>
  </w:style>
  <w:style w:type="paragraph" w:styleId="Heading4">
    <w:name w:val="heading 4"/>
    <w:basedOn w:val="Normal"/>
    <w:next w:val="Normal"/>
    <w:link w:val="Heading4Char"/>
    <w:qFormat/>
    <w:rsid w:val="00342A38"/>
    <w:pPr>
      <w:keepNext/>
      <w:bidi/>
      <w:spacing w:after="0" w:line="360" w:lineRule="exact"/>
      <w:ind w:left="-144"/>
      <w:outlineLvl w:val="3"/>
    </w:pPr>
    <w:rPr>
      <w:rFonts w:ascii="Times New Roman" w:eastAsia="Times New Roman" w:hAnsi="Times New Roman" w:cs="Simplified Arabic"/>
      <w:b/>
      <w:bCs/>
      <w:sz w:val="24"/>
      <w:szCs w:val="28"/>
    </w:rPr>
  </w:style>
  <w:style w:type="paragraph" w:styleId="Heading5">
    <w:name w:val="heading 5"/>
    <w:basedOn w:val="Normal"/>
    <w:next w:val="Normal"/>
    <w:link w:val="Heading5Char"/>
    <w:qFormat/>
    <w:rsid w:val="00342A38"/>
    <w:pPr>
      <w:keepNext/>
      <w:bidi/>
      <w:spacing w:after="0" w:line="240" w:lineRule="auto"/>
      <w:outlineLvl w:val="4"/>
    </w:pPr>
    <w:rPr>
      <w:rFonts w:ascii="Times New Roman" w:eastAsia="Times New Roman" w:hAnsi="Times New Roman" w:cs="Simplified Arabic"/>
      <w:b/>
      <w:bCs/>
      <w:noProof/>
      <w:sz w:val="52"/>
      <w:szCs w:val="52"/>
    </w:rPr>
  </w:style>
  <w:style w:type="paragraph" w:styleId="Heading6">
    <w:name w:val="heading 6"/>
    <w:basedOn w:val="Normal"/>
    <w:next w:val="Normal"/>
    <w:link w:val="Heading6Char"/>
    <w:qFormat/>
    <w:rsid w:val="00342A38"/>
    <w:pPr>
      <w:keepNext/>
      <w:bidi/>
      <w:spacing w:after="0" w:line="360" w:lineRule="exact"/>
      <w:outlineLvl w:val="5"/>
    </w:pPr>
    <w:rPr>
      <w:rFonts w:ascii="Times New Roman" w:eastAsia="Times New Roman" w:hAnsi="Times New Roman" w:cs="Simplified Arabic"/>
      <w:b/>
      <w:bCs/>
      <w:noProof/>
      <w:sz w:val="24"/>
      <w:szCs w:val="28"/>
    </w:rPr>
  </w:style>
  <w:style w:type="paragraph" w:styleId="Heading7">
    <w:name w:val="heading 7"/>
    <w:basedOn w:val="Normal"/>
    <w:next w:val="Normal"/>
    <w:link w:val="Heading7Char"/>
    <w:qFormat/>
    <w:rsid w:val="00342A38"/>
    <w:pPr>
      <w:keepNext/>
      <w:bidi/>
      <w:spacing w:after="0" w:line="360" w:lineRule="exact"/>
      <w:outlineLvl w:val="6"/>
    </w:pPr>
    <w:rPr>
      <w:rFonts w:ascii="Times New Roman" w:eastAsia="Times New Roman" w:hAnsi="Times New Roman" w:cs="Simplified Arabic"/>
      <w:b/>
      <w:bCs/>
      <w:noProof/>
      <w:sz w:val="24"/>
      <w:szCs w:val="28"/>
    </w:rPr>
  </w:style>
  <w:style w:type="paragraph" w:styleId="Heading8">
    <w:name w:val="heading 8"/>
    <w:basedOn w:val="Normal"/>
    <w:next w:val="Normal"/>
    <w:link w:val="Heading8Char"/>
    <w:qFormat/>
    <w:rsid w:val="00342A38"/>
    <w:pPr>
      <w:keepNext/>
      <w:bidi/>
      <w:spacing w:after="0" w:line="360" w:lineRule="exact"/>
      <w:jc w:val="both"/>
      <w:outlineLvl w:val="7"/>
    </w:pPr>
    <w:rPr>
      <w:rFonts w:ascii="Times New Roman" w:eastAsia="Times New Roman" w:hAnsi="Times New Roman" w:cs="Simplified Arabic"/>
      <w:b/>
      <w:bCs/>
      <w:noProof/>
      <w:w w:val="90"/>
      <w:sz w:val="24"/>
      <w:szCs w:val="24"/>
    </w:rPr>
  </w:style>
  <w:style w:type="paragraph" w:styleId="Heading9">
    <w:name w:val="heading 9"/>
    <w:basedOn w:val="Normal"/>
    <w:next w:val="Normal"/>
    <w:link w:val="Heading9Char"/>
    <w:qFormat/>
    <w:rsid w:val="00342A38"/>
    <w:pPr>
      <w:keepNext/>
      <w:bidi/>
      <w:spacing w:after="0" w:line="360" w:lineRule="exact"/>
      <w:outlineLvl w:val="8"/>
    </w:pPr>
    <w:rPr>
      <w:rFonts w:ascii="Times New Roman" w:eastAsia="Times New Roman" w:hAnsi="Times New Roman" w:cs="Simplified Arabic"/>
      <w:b/>
      <w:bCs/>
      <w:noProo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A38"/>
    <w:rPr>
      <w:rFonts w:ascii="Univers" w:eastAsia="Times New Roman" w:hAnsi="Univers" w:cs="Simplified Arabic"/>
      <w:b/>
      <w:bCs/>
      <w:noProof/>
      <w:sz w:val="48"/>
      <w:szCs w:val="48"/>
    </w:rPr>
  </w:style>
  <w:style w:type="character" w:customStyle="1" w:styleId="Heading2Char">
    <w:name w:val="Heading 2 Char"/>
    <w:basedOn w:val="DefaultParagraphFont"/>
    <w:link w:val="Heading2"/>
    <w:rsid w:val="00342A38"/>
    <w:rPr>
      <w:rFonts w:ascii="Univers" w:eastAsia="Times New Roman" w:hAnsi="Univers" w:cs="Times New Roman"/>
      <w:b/>
      <w:bCs/>
      <w:sz w:val="48"/>
      <w:szCs w:val="48"/>
    </w:rPr>
  </w:style>
  <w:style w:type="character" w:customStyle="1" w:styleId="Heading3Char">
    <w:name w:val="Heading 3 Char"/>
    <w:basedOn w:val="DefaultParagraphFont"/>
    <w:link w:val="Heading3"/>
    <w:rsid w:val="00342A38"/>
    <w:rPr>
      <w:rFonts w:ascii="Times New Roman" w:eastAsia="Times New Roman" w:hAnsi="Times New Roman" w:cs="Simplified Arabic"/>
      <w:b/>
      <w:bCs/>
      <w:noProof/>
      <w:sz w:val="52"/>
      <w:szCs w:val="52"/>
    </w:rPr>
  </w:style>
  <w:style w:type="character" w:customStyle="1" w:styleId="Heading4Char">
    <w:name w:val="Heading 4 Char"/>
    <w:basedOn w:val="DefaultParagraphFont"/>
    <w:link w:val="Heading4"/>
    <w:rsid w:val="00342A38"/>
    <w:rPr>
      <w:rFonts w:ascii="Times New Roman" w:eastAsia="Times New Roman" w:hAnsi="Times New Roman" w:cs="Simplified Arabic"/>
      <w:b/>
      <w:bCs/>
      <w:sz w:val="24"/>
      <w:szCs w:val="28"/>
    </w:rPr>
  </w:style>
  <w:style w:type="character" w:customStyle="1" w:styleId="Heading5Char">
    <w:name w:val="Heading 5 Char"/>
    <w:basedOn w:val="DefaultParagraphFont"/>
    <w:link w:val="Heading5"/>
    <w:rsid w:val="00342A38"/>
    <w:rPr>
      <w:rFonts w:ascii="Times New Roman" w:eastAsia="Times New Roman" w:hAnsi="Times New Roman" w:cs="Simplified Arabic"/>
      <w:b/>
      <w:bCs/>
      <w:noProof/>
      <w:sz w:val="52"/>
      <w:szCs w:val="52"/>
    </w:rPr>
  </w:style>
  <w:style w:type="character" w:customStyle="1" w:styleId="Heading6Char">
    <w:name w:val="Heading 6 Char"/>
    <w:basedOn w:val="DefaultParagraphFont"/>
    <w:link w:val="Heading6"/>
    <w:rsid w:val="00342A38"/>
    <w:rPr>
      <w:rFonts w:ascii="Times New Roman" w:eastAsia="Times New Roman" w:hAnsi="Times New Roman" w:cs="Simplified Arabic"/>
      <w:b/>
      <w:bCs/>
      <w:noProof/>
      <w:sz w:val="24"/>
      <w:szCs w:val="28"/>
    </w:rPr>
  </w:style>
  <w:style w:type="character" w:customStyle="1" w:styleId="Heading7Char">
    <w:name w:val="Heading 7 Char"/>
    <w:basedOn w:val="DefaultParagraphFont"/>
    <w:link w:val="Heading7"/>
    <w:rsid w:val="00342A38"/>
    <w:rPr>
      <w:rFonts w:ascii="Times New Roman" w:eastAsia="Times New Roman" w:hAnsi="Times New Roman" w:cs="Simplified Arabic"/>
      <w:b/>
      <w:bCs/>
      <w:noProof/>
      <w:sz w:val="24"/>
      <w:szCs w:val="28"/>
    </w:rPr>
  </w:style>
  <w:style w:type="character" w:customStyle="1" w:styleId="Heading8Char">
    <w:name w:val="Heading 8 Char"/>
    <w:basedOn w:val="DefaultParagraphFont"/>
    <w:link w:val="Heading8"/>
    <w:rsid w:val="00342A38"/>
    <w:rPr>
      <w:rFonts w:ascii="Times New Roman" w:eastAsia="Times New Roman" w:hAnsi="Times New Roman" w:cs="Simplified Arabic"/>
      <w:b/>
      <w:bCs/>
      <w:noProof/>
      <w:w w:val="90"/>
      <w:sz w:val="24"/>
      <w:szCs w:val="24"/>
    </w:rPr>
  </w:style>
  <w:style w:type="character" w:customStyle="1" w:styleId="Heading9Char">
    <w:name w:val="Heading 9 Char"/>
    <w:basedOn w:val="DefaultParagraphFont"/>
    <w:link w:val="Heading9"/>
    <w:rsid w:val="00342A38"/>
    <w:rPr>
      <w:rFonts w:ascii="Times New Roman" w:eastAsia="Times New Roman" w:hAnsi="Times New Roman" w:cs="Simplified Arabic"/>
      <w:b/>
      <w:bCs/>
      <w:noProof/>
      <w:sz w:val="24"/>
      <w:szCs w:val="28"/>
    </w:rPr>
  </w:style>
  <w:style w:type="paragraph" w:styleId="FootnoteText">
    <w:name w:val="footnote text"/>
    <w:aliases w:val="Geneva 9,Font: Geneva 9,Boston 10,f,DNV-FT,-E Fußnotentext,Fußnote,Fußnotentext Ursprung,ft,fn,Footnotes,Footnote ak,fn cafc,Footnotes Char Char,Footnote Text Char Char,fn Char Char,footnote text Char Char Char Ch,Footnote Text Cha"/>
    <w:basedOn w:val="Normal"/>
    <w:link w:val="FootnoteTextChar"/>
    <w:uiPriority w:val="99"/>
    <w:unhideWhenUsed/>
    <w:qFormat/>
    <w:rsid w:val="00212285"/>
    <w:pPr>
      <w:spacing w:after="0" w:line="240" w:lineRule="auto"/>
    </w:pPr>
    <w:rPr>
      <w:sz w:val="20"/>
      <w:szCs w:val="20"/>
    </w:rPr>
  </w:style>
  <w:style w:type="character" w:customStyle="1" w:styleId="FootnoteTextChar">
    <w:name w:val="Footnote Text Char"/>
    <w:aliases w:val="Geneva 9 Char,Font: Geneva 9 Char,Boston 10 Char,f Char,DNV-FT Char,-E Fußnotentext Char,Fußnote Char,Fußnotentext Ursprung Char,ft Char,fn Char,Footnotes Char,Footnote ak Char,fn cafc Char,Footnotes Char Char Char,fn Char Char Char"/>
    <w:basedOn w:val="DefaultParagraphFont"/>
    <w:link w:val="FootnoteText"/>
    <w:uiPriority w:val="99"/>
    <w:rsid w:val="00212285"/>
    <w:rPr>
      <w:sz w:val="20"/>
      <w:szCs w:val="20"/>
    </w:rPr>
  </w:style>
  <w:style w:type="character" w:styleId="FootnoteReference">
    <w:name w:val="footnote reference"/>
    <w:aliases w:val="16 Point,Superscript 6 Point,(Ref. de nota al pie),Footnote symbol Car Zchn Zchn Char,Footnote Car Zchn Zchn Char,Times 10 Point Car Zchn Zchn Char,Exposant 3 Point Car Zchn Zchn Char,Footnote Reference Superscript Car Zchn Zchn Char"/>
    <w:link w:val="FootnotesymbolCarZchnZchn"/>
    <w:uiPriority w:val="99"/>
    <w:unhideWhenUsed/>
    <w:rsid w:val="00212285"/>
    <w:rPr>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ftref"/>
    <w:basedOn w:val="Normal"/>
    <w:link w:val="FootnoteReference"/>
    <w:autoRedefine/>
    <w:rsid w:val="00212285"/>
    <w:pPr>
      <w:suppressAutoHyphens/>
      <w:spacing w:after="0" w:line="240" w:lineRule="exact"/>
      <w:ind w:left="130" w:hanging="130"/>
      <w:jc w:val="both"/>
    </w:pPr>
    <w:rPr>
      <w:vertAlign w:val="superscript"/>
    </w:rPr>
  </w:style>
  <w:style w:type="paragraph" w:styleId="BalloonText">
    <w:name w:val="Balloon Text"/>
    <w:basedOn w:val="Normal"/>
    <w:link w:val="BalloonTextChar"/>
    <w:uiPriority w:val="99"/>
    <w:semiHidden/>
    <w:unhideWhenUsed/>
    <w:rsid w:val="00212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285"/>
    <w:rPr>
      <w:rFonts w:ascii="Tahoma" w:hAnsi="Tahoma" w:cs="Tahoma"/>
      <w:sz w:val="16"/>
      <w:szCs w:val="16"/>
    </w:rPr>
  </w:style>
  <w:style w:type="paragraph" w:styleId="Header">
    <w:name w:val="header"/>
    <w:basedOn w:val="Normal"/>
    <w:link w:val="HeaderChar"/>
    <w:unhideWhenUsed/>
    <w:rsid w:val="00913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41C"/>
  </w:style>
  <w:style w:type="paragraph" w:styleId="Footer">
    <w:name w:val="footer"/>
    <w:basedOn w:val="Normal"/>
    <w:link w:val="FooterChar"/>
    <w:uiPriority w:val="99"/>
    <w:unhideWhenUsed/>
    <w:rsid w:val="00913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41C"/>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630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0591"/>
    <w:pPr>
      <w:ind w:left="720"/>
      <w:contextualSpacing/>
    </w:pPr>
  </w:style>
  <w:style w:type="character" w:styleId="PageNumber">
    <w:name w:val="page number"/>
    <w:basedOn w:val="DefaultParagraphFont"/>
    <w:rsid w:val="00CE13D2"/>
  </w:style>
  <w:style w:type="paragraph" w:styleId="BodyTextIndent">
    <w:name w:val="Body Text Indent"/>
    <w:basedOn w:val="Normal"/>
    <w:link w:val="BodyTextIndentChar"/>
    <w:rsid w:val="00342A38"/>
    <w:pPr>
      <w:bidi/>
      <w:spacing w:after="0" w:line="360" w:lineRule="exact"/>
      <w:ind w:left="1274" w:hanging="567"/>
      <w:jc w:val="both"/>
    </w:pPr>
    <w:rPr>
      <w:rFonts w:ascii="Times New Roman" w:eastAsia="Times New Roman" w:hAnsi="Times New Roman" w:cs="Simplified Arabic"/>
      <w:sz w:val="28"/>
      <w:szCs w:val="28"/>
    </w:rPr>
  </w:style>
  <w:style w:type="character" w:customStyle="1" w:styleId="BodyTextIndentChar">
    <w:name w:val="Body Text Indent Char"/>
    <w:basedOn w:val="DefaultParagraphFont"/>
    <w:link w:val="BodyTextIndent"/>
    <w:rsid w:val="00342A38"/>
    <w:rPr>
      <w:rFonts w:ascii="Times New Roman" w:eastAsia="Times New Roman" w:hAnsi="Times New Roman" w:cs="Simplified Arabic"/>
      <w:sz w:val="28"/>
      <w:szCs w:val="28"/>
    </w:rPr>
  </w:style>
  <w:style w:type="paragraph" w:customStyle="1" w:styleId="SingleTxt">
    <w:name w:val="__Single Txt"/>
    <w:basedOn w:val="Normal"/>
    <w:rsid w:val="00342A38"/>
    <w:pPr>
      <w:tabs>
        <w:tab w:val="left" w:pos="1267"/>
        <w:tab w:val="left" w:pos="1930"/>
        <w:tab w:val="left" w:pos="2592"/>
        <w:tab w:val="left" w:pos="3254"/>
        <w:tab w:val="left" w:pos="3917"/>
        <w:tab w:val="left" w:pos="4579"/>
        <w:tab w:val="left" w:pos="5242"/>
        <w:tab w:val="left" w:pos="5904"/>
        <w:tab w:val="left" w:pos="6566"/>
      </w:tabs>
      <w:bidi/>
      <w:spacing w:after="120" w:line="400" w:lineRule="exact"/>
      <w:ind w:left="1267" w:right="1267"/>
      <w:jc w:val="lowKashida"/>
    </w:pPr>
    <w:rPr>
      <w:rFonts w:ascii="Times New Roman" w:eastAsia="Times New Roman" w:hAnsi="Times New Roman" w:cs="Traditional Arabic"/>
      <w:w w:val="103"/>
      <w:kern w:val="14"/>
      <w:sz w:val="20"/>
    </w:rPr>
  </w:style>
  <w:style w:type="paragraph" w:customStyle="1" w:styleId="corpsdetexte">
    <w:name w:val="corps de texte"/>
    <w:basedOn w:val="Normal"/>
    <w:link w:val="corpsdetexteChar"/>
    <w:qFormat/>
    <w:rsid w:val="00342A3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59" w:lineRule="auto"/>
      <w:jc w:val="both"/>
    </w:pPr>
    <w:rPr>
      <w:rFonts w:ascii="Calibri" w:eastAsia="Times New Roman" w:hAnsi="Calibri" w:cs="Traditional Arabic"/>
      <w:color w:val="000000"/>
      <w:sz w:val="24"/>
      <w:szCs w:val="24"/>
      <w:u w:color="000000"/>
    </w:rPr>
  </w:style>
  <w:style w:type="character" w:customStyle="1" w:styleId="corpsdetexteChar">
    <w:name w:val="corps de texte Char"/>
    <w:link w:val="corpsdetexte"/>
    <w:locked/>
    <w:rsid w:val="00342A38"/>
    <w:rPr>
      <w:rFonts w:ascii="Calibri" w:eastAsia="Times New Roman" w:hAnsi="Calibri" w:cs="Traditional Arabic"/>
      <w:color w:val="000000"/>
      <w:sz w:val="24"/>
      <w:szCs w:val="24"/>
      <w:u w:color="000000"/>
    </w:rPr>
  </w:style>
  <w:style w:type="paragraph" w:customStyle="1" w:styleId="Verdana">
    <w:name w:val="Verdana"/>
    <w:basedOn w:val="Normal"/>
    <w:rsid w:val="00342A38"/>
    <w:pPr>
      <w:numPr>
        <w:numId w:val="13"/>
      </w:numPr>
      <w:bidi/>
      <w:spacing w:after="0" w:line="240" w:lineRule="auto"/>
    </w:pPr>
    <w:rPr>
      <w:rFonts w:ascii="Times New Roman" w:eastAsia="Times New Roman" w:hAnsi="Times New Roman" w:cs="Simplified Arabic"/>
      <w:noProof/>
      <w:sz w:val="24"/>
      <w:szCs w:val="28"/>
    </w:rPr>
  </w:style>
  <w:style w:type="character" w:styleId="Hyperlink">
    <w:name w:val="Hyperlink"/>
    <w:basedOn w:val="DefaultParagraphFont"/>
    <w:uiPriority w:val="99"/>
    <w:rsid w:val="00342A38"/>
    <w:rPr>
      <w:u w:val="single"/>
    </w:rPr>
  </w:style>
  <w:style w:type="paragraph" w:customStyle="1" w:styleId="Normal-pool">
    <w:name w:val="Normal-pool"/>
    <w:link w:val="Normal-poolChar"/>
    <w:rsid w:val="00342A38"/>
    <w:pPr>
      <w:tabs>
        <w:tab w:val="left" w:pos="1247"/>
        <w:tab w:val="left" w:pos="1814"/>
        <w:tab w:val="left" w:pos="2381"/>
        <w:tab w:val="left" w:pos="2948"/>
        <w:tab w:val="left" w:pos="3515"/>
        <w:tab w:val="left" w:pos="4082"/>
      </w:tabs>
      <w:spacing w:after="0" w:line="240" w:lineRule="auto"/>
    </w:pPr>
    <w:rPr>
      <w:rFonts w:ascii="Times New Roman" w:eastAsia="SimSun" w:hAnsi="Times New Roman" w:cs="Traditional Arabic"/>
      <w:sz w:val="20"/>
      <w:szCs w:val="20"/>
      <w:lang w:val="en-GB"/>
    </w:rPr>
  </w:style>
  <w:style w:type="character" w:customStyle="1" w:styleId="Normal-poolChar">
    <w:name w:val="Normal-pool Char"/>
    <w:link w:val="Normal-pool"/>
    <w:locked/>
    <w:rsid w:val="00342A38"/>
    <w:rPr>
      <w:rFonts w:ascii="Times New Roman" w:eastAsia="SimSun" w:hAnsi="Times New Roman" w:cs="Traditional Arabic"/>
      <w:sz w:val="20"/>
      <w:szCs w:val="20"/>
      <w:lang w:val="en-GB"/>
    </w:rPr>
  </w:style>
  <w:style w:type="paragraph" w:customStyle="1" w:styleId="Body">
    <w:name w:val="Body"/>
    <w:link w:val="BodyChar"/>
    <w:rsid w:val="00342A3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160" w:line="259" w:lineRule="auto"/>
    </w:pPr>
    <w:rPr>
      <w:rFonts w:ascii="Calibri" w:eastAsia="Times New Roman" w:hAnsi="Calibri" w:cs="Traditional Arabic"/>
      <w:color w:val="000000"/>
      <w:u w:color="000000"/>
    </w:rPr>
  </w:style>
  <w:style w:type="character" w:customStyle="1" w:styleId="BodyChar">
    <w:name w:val="Body Char"/>
    <w:link w:val="Body"/>
    <w:locked/>
    <w:rsid w:val="00342A38"/>
    <w:rPr>
      <w:rFonts w:ascii="Calibri" w:eastAsia="Times New Roman" w:hAnsi="Calibri" w:cs="Traditional Arabic"/>
      <w:color w:val="000000"/>
      <w:u w:color="000000"/>
    </w:rPr>
  </w:style>
  <w:style w:type="paragraph" w:customStyle="1" w:styleId="MediumGrid1-Accent21">
    <w:name w:val="Medium Grid 1 - Accent 21"/>
    <w:link w:val="MediumGrid1-Accent2Char"/>
    <w:uiPriority w:val="34"/>
    <w:qFormat/>
    <w:rsid w:val="00342A38"/>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eastAsia="Arial Unicode MS" w:hAnsi="Calibri" w:cs="Traditional Arabic"/>
      <w:color w:val="000000"/>
      <w:u w:color="000000"/>
    </w:rPr>
  </w:style>
  <w:style w:type="character" w:customStyle="1" w:styleId="MediumGrid1-Accent2Char">
    <w:name w:val="Medium Grid 1 - Accent 2 Char"/>
    <w:link w:val="MediumGrid1-Accent21"/>
    <w:uiPriority w:val="34"/>
    <w:locked/>
    <w:rsid w:val="00342A38"/>
    <w:rPr>
      <w:rFonts w:ascii="Calibri" w:eastAsia="Arial Unicode MS" w:hAnsi="Calibri" w:cs="Traditional Arabic"/>
      <w:color w:val="000000"/>
      <w:u w:color="000000"/>
    </w:rPr>
  </w:style>
  <w:style w:type="character" w:customStyle="1" w:styleId="journaltitlesp1">
    <w:name w:val="journaltitlesp1"/>
    <w:rsid w:val="00342A38"/>
    <w:rPr>
      <w:i/>
    </w:rPr>
  </w:style>
  <w:style w:type="paragraph" w:customStyle="1" w:styleId="MediumShading1-Accent11">
    <w:name w:val="Medium Shading 1 - Accent 11"/>
    <w:uiPriority w:val="1"/>
    <w:qFormat/>
    <w:rsid w:val="00835E7C"/>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character" w:customStyle="1" w:styleId="issuevolsp">
    <w:name w:val="issuevolsp"/>
    <w:basedOn w:val="DefaultParagraphFont"/>
    <w:rsid w:val="000265D8"/>
  </w:style>
  <w:style w:type="character" w:customStyle="1" w:styleId="issuenumsp">
    <w:name w:val="issuenumsp"/>
    <w:basedOn w:val="DefaultParagraphFont"/>
    <w:rsid w:val="000265D8"/>
  </w:style>
  <w:style w:type="character" w:customStyle="1" w:styleId="pagerange">
    <w:name w:val="pagerange"/>
    <w:basedOn w:val="DefaultParagraphFont"/>
    <w:rsid w:val="000265D8"/>
  </w:style>
  <w:style w:type="character" w:customStyle="1" w:styleId="moduletitle">
    <w:name w:val="moduletitle"/>
    <w:basedOn w:val="DefaultParagraphFont"/>
    <w:rsid w:val="004C3DCC"/>
  </w:style>
  <w:style w:type="numbering" w:customStyle="1" w:styleId="Numbered">
    <w:name w:val="Numbered"/>
    <w:rsid w:val="00CD61CF"/>
    <w:pPr>
      <w:numPr>
        <w:numId w:val="36"/>
      </w:numPr>
    </w:pPr>
  </w:style>
  <w:style w:type="paragraph" w:styleId="TOCHeading">
    <w:name w:val="TOC Heading"/>
    <w:basedOn w:val="Heading1"/>
    <w:next w:val="Normal"/>
    <w:uiPriority w:val="39"/>
    <w:unhideWhenUsed/>
    <w:qFormat/>
    <w:rsid w:val="004B4B2B"/>
    <w:pPr>
      <w:keepLines/>
      <w:bidi w:val="0"/>
      <w:spacing w:before="480" w:line="276" w:lineRule="auto"/>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OC2">
    <w:name w:val="toc 2"/>
    <w:basedOn w:val="Normal"/>
    <w:next w:val="Normal"/>
    <w:autoRedefine/>
    <w:uiPriority w:val="39"/>
    <w:semiHidden/>
    <w:unhideWhenUsed/>
    <w:qFormat/>
    <w:rsid w:val="004B4B2B"/>
    <w:pPr>
      <w:spacing w:after="100"/>
      <w:ind w:left="220"/>
    </w:pPr>
    <w:rPr>
      <w:rFonts w:eastAsiaTheme="minorEastAsia"/>
      <w:szCs w:val="22"/>
      <w:lang w:eastAsia="ja-JP"/>
    </w:rPr>
  </w:style>
  <w:style w:type="paragraph" w:styleId="TOC1">
    <w:name w:val="toc 1"/>
    <w:basedOn w:val="Normal"/>
    <w:next w:val="Normal"/>
    <w:autoRedefine/>
    <w:uiPriority w:val="39"/>
    <w:unhideWhenUsed/>
    <w:qFormat/>
    <w:rsid w:val="00D02271"/>
    <w:pPr>
      <w:tabs>
        <w:tab w:val="right" w:leader="dot" w:pos="9487"/>
      </w:tabs>
      <w:bidi/>
      <w:spacing w:after="120" w:line="360" w:lineRule="exact"/>
    </w:pPr>
    <w:rPr>
      <w:rFonts w:ascii="Traditional Arabic" w:eastAsiaTheme="minorEastAsia" w:hAnsi="Traditional Arabic" w:cs="Traditional Arabic"/>
      <w:b/>
      <w:bCs/>
      <w:noProof/>
      <w:sz w:val="30"/>
      <w:lang w:val="en-GB" w:eastAsia="zh-TW"/>
    </w:rPr>
  </w:style>
  <w:style w:type="paragraph" w:styleId="TOC3">
    <w:name w:val="toc 3"/>
    <w:basedOn w:val="Normal"/>
    <w:next w:val="Normal"/>
    <w:autoRedefine/>
    <w:uiPriority w:val="39"/>
    <w:semiHidden/>
    <w:unhideWhenUsed/>
    <w:qFormat/>
    <w:rsid w:val="004B4B2B"/>
    <w:pPr>
      <w:spacing w:after="100"/>
      <w:ind w:left="440"/>
    </w:pPr>
    <w:rPr>
      <w:rFonts w:eastAsiaTheme="minorEastAsia"/>
      <w:szCs w:val="22"/>
      <w:lang w:eastAsia="ja-JP"/>
    </w:rPr>
  </w:style>
  <w:style w:type="paragraph" w:styleId="EndnoteText">
    <w:name w:val="endnote text"/>
    <w:basedOn w:val="Normal"/>
    <w:link w:val="EndnoteTextChar"/>
    <w:uiPriority w:val="99"/>
    <w:semiHidden/>
    <w:unhideWhenUsed/>
    <w:rsid w:val="002C26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657"/>
    <w:rPr>
      <w:sz w:val="20"/>
      <w:szCs w:val="20"/>
    </w:rPr>
  </w:style>
  <w:style w:type="character" w:styleId="EndnoteReference">
    <w:name w:val="endnote reference"/>
    <w:basedOn w:val="DefaultParagraphFont"/>
    <w:uiPriority w:val="99"/>
    <w:semiHidden/>
    <w:unhideWhenUsed/>
    <w:rsid w:val="002C26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ep.org/transport/new/pcfv/" TargetMode="External"/><Relationship Id="rId2" Type="http://schemas.openxmlformats.org/officeDocument/2006/relationships/hyperlink" Target="http://www.unep.org/resourcepanel/decoupling/files/pdf/decoupling_report_english.pdf" TargetMode="External"/><Relationship Id="rId1" Type="http://schemas.openxmlformats.org/officeDocument/2006/relationships/hyperlink" Target="http://www.unhcr.org/56684ce89.html" TargetMode="External"/><Relationship Id="rId4" Type="http://schemas.openxmlformats.org/officeDocument/2006/relationships/hyperlink" Target="http://www.wellcome.ac.uk/Funding/Strategic-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4ED5-0FAC-4BA8-9E4E-3122BF801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17846</Words>
  <Characters>101723</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 Moukayed</dc:creator>
  <cp:lastModifiedBy>John Njuguna</cp:lastModifiedBy>
  <cp:revision>2</cp:revision>
  <cp:lastPrinted>2016-05-18T12:25:00Z</cp:lastPrinted>
  <dcterms:created xsi:type="dcterms:W3CDTF">2016-05-20T07:57:00Z</dcterms:created>
  <dcterms:modified xsi:type="dcterms:W3CDTF">2016-05-20T07:57:00Z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ibrahima.diallo</vt:lpwstr>
  </property>
  <property fmtid="{D5CDD505-2E9C-101B-9397-08002B2CF9AE}" pid="4" name="GeneratedDate">
    <vt:lpwstr>5/3/2016 2:48:29 PM</vt:lpwstr>
  </property>
  <property fmtid="{D5CDD505-2E9C-101B-9397-08002B2CF9AE}" pid="5" name="OriginalDocID">
    <vt:lpwstr>9552c963-c6a5-4793-9a89-8b9a2d449bed</vt:lpwstr>
  </property>
</Properties>
</file>